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44F6" w:rsidRPr="00615E04" w:rsidRDefault="004113FC" w:rsidP="00AF13F6">
      <w:pPr>
        <w:spacing w:line="360" w:lineRule="auto"/>
        <w:rPr>
          <w:rFonts w:ascii="Times New Roman" w:hAnsi="Times New Roman" w:cs="Times New Roman"/>
          <w:b/>
          <w:color w:val="000000" w:themeColor="text1"/>
          <w:sz w:val="22"/>
        </w:rPr>
      </w:pPr>
      <w:r w:rsidRPr="00615E04">
        <w:rPr>
          <w:rFonts w:ascii="Times New Roman" w:hAnsi="Times New Roman" w:cs="Times New Roman"/>
          <w:b/>
          <w:color w:val="000000" w:themeColor="text1"/>
          <w:sz w:val="22"/>
        </w:rPr>
        <w:t>Enhanced thermal energy storage performance of salt h</w:t>
      </w:r>
      <w:r w:rsidR="001544F6" w:rsidRPr="00615E04">
        <w:rPr>
          <w:rFonts w:ascii="Times New Roman" w:hAnsi="Times New Roman" w:cs="Times New Roman"/>
          <w:b/>
          <w:color w:val="000000" w:themeColor="text1"/>
          <w:sz w:val="22"/>
        </w:rPr>
        <w:t xml:space="preserve">ydrate </w:t>
      </w:r>
      <w:r w:rsidRPr="00615E04">
        <w:rPr>
          <w:rFonts w:ascii="Times New Roman" w:hAnsi="Times New Roman" w:cs="Times New Roman"/>
          <w:b/>
          <w:color w:val="000000" w:themeColor="text1"/>
          <w:sz w:val="22"/>
        </w:rPr>
        <w:t>phase change m</w:t>
      </w:r>
      <w:r w:rsidR="001544F6" w:rsidRPr="00615E04">
        <w:rPr>
          <w:rFonts w:ascii="Times New Roman" w:hAnsi="Times New Roman" w:cs="Times New Roman"/>
          <w:b/>
          <w:color w:val="000000" w:themeColor="text1"/>
          <w:sz w:val="22"/>
        </w:rPr>
        <w:t>aterials:</w:t>
      </w:r>
      <w:r w:rsidRPr="00615E04">
        <w:rPr>
          <w:rFonts w:ascii="Times New Roman" w:hAnsi="Times New Roman" w:cs="Times New Roman"/>
          <w:b/>
          <w:color w:val="000000" w:themeColor="text1"/>
          <w:sz w:val="22"/>
        </w:rPr>
        <w:t xml:space="preserve"> effect of cellulose nanofibril and graphene n</w:t>
      </w:r>
      <w:r w:rsidR="001544F6" w:rsidRPr="00615E04">
        <w:rPr>
          <w:rFonts w:ascii="Times New Roman" w:hAnsi="Times New Roman" w:cs="Times New Roman"/>
          <w:b/>
          <w:color w:val="000000" w:themeColor="text1"/>
          <w:sz w:val="22"/>
        </w:rPr>
        <w:t>anoplatelet</w:t>
      </w:r>
    </w:p>
    <w:p w:rsidR="001544F6" w:rsidRPr="00615E04" w:rsidRDefault="001544F6" w:rsidP="00AF13F6">
      <w:pPr>
        <w:spacing w:line="360" w:lineRule="auto"/>
        <w:rPr>
          <w:rFonts w:ascii="Times New Roman" w:hAnsi="Times New Roman" w:cs="Times New Roman"/>
          <w:b/>
          <w:color w:val="000000" w:themeColor="text1"/>
          <w:sz w:val="22"/>
        </w:rPr>
      </w:pPr>
    </w:p>
    <w:p w:rsidR="001544F6" w:rsidRPr="00615E04" w:rsidRDefault="001544F6" w:rsidP="00AF13F6">
      <w:pPr>
        <w:spacing w:after="120" w:line="300" w:lineRule="auto"/>
        <w:jc w:val="center"/>
        <w:rPr>
          <w:rFonts w:ascii="Times New Roman" w:hAnsi="Times New Roman" w:cs="Times New Roman"/>
          <w:color w:val="000000" w:themeColor="text1"/>
          <w:kern w:val="0"/>
          <w:sz w:val="22"/>
          <w:vertAlign w:val="superscript"/>
        </w:rPr>
      </w:pPr>
      <w:proofErr w:type="spellStart"/>
      <w:r w:rsidRPr="00615E04">
        <w:rPr>
          <w:rFonts w:ascii="Times New Roman" w:hAnsi="Times New Roman" w:cs="Times New Roman"/>
          <w:color w:val="000000" w:themeColor="text1"/>
          <w:sz w:val="22"/>
        </w:rPr>
        <w:t>Zhenghui</w:t>
      </w:r>
      <w:proofErr w:type="spellEnd"/>
      <w:r w:rsidRPr="00615E04">
        <w:rPr>
          <w:rFonts w:ascii="Times New Roman" w:hAnsi="Times New Roman" w:cs="Times New Roman"/>
          <w:color w:val="000000" w:themeColor="text1"/>
          <w:sz w:val="22"/>
        </w:rPr>
        <w:t xml:space="preserve"> Shen</w:t>
      </w:r>
      <w:r w:rsidR="00EB05EE" w:rsidRPr="00615E04">
        <w:rPr>
          <w:rFonts w:ascii="Times New Roman" w:hAnsi="Times New Roman" w:cs="Times New Roman"/>
          <w:color w:val="000000" w:themeColor="text1"/>
          <w:sz w:val="22"/>
        </w:rPr>
        <w:t xml:space="preserve"> </w:t>
      </w:r>
      <w:r w:rsidR="00D65FDD" w:rsidRPr="00615E04">
        <w:rPr>
          <w:rFonts w:ascii="Times New Roman" w:hAnsi="Times New Roman" w:cs="Times New Roman"/>
          <w:color w:val="000000" w:themeColor="text1"/>
          <w:sz w:val="22"/>
          <w:vertAlign w:val="superscript"/>
        </w:rPr>
        <w:t>a</w:t>
      </w:r>
      <w:r w:rsidR="00EB05EE" w:rsidRPr="00615E04">
        <w:rPr>
          <w:rFonts w:ascii="Times New Roman" w:hAnsi="Times New Roman" w:cs="Times New Roman"/>
          <w:color w:val="000000" w:themeColor="text1"/>
          <w:sz w:val="22"/>
        </w:rPr>
        <w:t xml:space="preserve">, </w:t>
      </w:r>
      <w:proofErr w:type="spellStart"/>
      <w:r w:rsidR="00EB05EE" w:rsidRPr="00615E04">
        <w:rPr>
          <w:rFonts w:ascii="Times New Roman" w:hAnsi="Times New Roman" w:cs="Times New Roman"/>
          <w:color w:val="000000" w:themeColor="text1"/>
          <w:sz w:val="22"/>
        </w:rPr>
        <w:t>Soojin</w:t>
      </w:r>
      <w:proofErr w:type="spellEnd"/>
      <w:r w:rsidR="00EB05EE" w:rsidRPr="00615E04">
        <w:rPr>
          <w:rFonts w:ascii="Times New Roman" w:hAnsi="Times New Roman" w:cs="Times New Roman"/>
          <w:color w:val="000000" w:themeColor="text1"/>
          <w:sz w:val="22"/>
        </w:rPr>
        <w:t xml:space="preserve"> Kwon </w:t>
      </w:r>
      <w:r w:rsidR="00D65FDD" w:rsidRPr="00615E04">
        <w:rPr>
          <w:rFonts w:ascii="Times New Roman" w:hAnsi="Times New Roman" w:cs="Times New Roman"/>
          <w:color w:val="000000" w:themeColor="text1"/>
          <w:sz w:val="22"/>
          <w:vertAlign w:val="superscript"/>
        </w:rPr>
        <w:t>b</w:t>
      </w:r>
      <w:r w:rsidR="00EB05EE" w:rsidRPr="00615E04">
        <w:rPr>
          <w:rFonts w:ascii="Times New Roman" w:hAnsi="Times New Roman" w:cs="Times New Roman"/>
          <w:color w:val="000000" w:themeColor="text1"/>
          <w:sz w:val="22"/>
        </w:rPr>
        <w:t xml:space="preserve">, </w:t>
      </w:r>
      <w:proofErr w:type="spellStart"/>
      <w:r w:rsidR="00EB05EE" w:rsidRPr="00615E04">
        <w:rPr>
          <w:rFonts w:ascii="Times New Roman" w:hAnsi="Times New Roman" w:cs="Times New Roman"/>
          <w:color w:val="000000" w:themeColor="text1"/>
          <w:sz w:val="22"/>
        </w:rPr>
        <w:t>Hak</w:t>
      </w:r>
      <w:proofErr w:type="spellEnd"/>
      <w:r w:rsidR="00EB05EE" w:rsidRPr="00615E04">
        <w:rPr>
          <w:rFonts w:ascii="Times New Roman" w:hAnsi="Times New Roman" w:cs="Times New Roman"/>
          <w:color w:val="000000" w:themeColor="text1"/>
          <w:sz w:val="22"/>
        </w:rPr>
        <w:t xml:space="preserve"> </w:t>
      </w:r>
      <w:proofErr w:type="spellStart"/>
      <w:r w:rsidR="00EB05EE" w:rsidRPr="00615E04">
        <w:rPr>
          <w:rFonts w:ascii="Times New Roman" w:hAnsi="Times New Roman" w:cs="Times New Roman"/>
          <w:color w:val="000000" w:themeColor="text1"/>
          <w:sz w:val="22"/>
        </w:rPr>
        <w:t>Lae</w:t>
      </w:r>
      <w:proofErr w:type="spellEnd"/>
      <w:r w:rsidR="00EB05EE" w:rsidRPr="00615E04">
        <w:rPr>
          <w:rFonts w:ascii="Times New Roman" w:hAnsi="Times New Roman" w:cs="Times New Roman"/>
          <w:color w:val="000000" w:themeColor="text1"/>
          <w:sz w:val="22"/>
        </w:rPr>
        <w:t xml:space="preserve"> Lee </w:t>
      </w:r>
      <w:proofErr w:type="spellStart"/>
      <w:proofErr w:type="gramStart"/>
      <w:r w:rsidR="00D65FDD" w:rsidRPr="00615E04">
        <w:rPr>
          <w:rFonts w:ascii="Times New Roman" w:hAnsi="Times New Roman" w:cs="Times New Roman"/>
          <w:color w:val="000000" w:themeColor="text1"/>
          <w:sz w:val="22"/>
          <w:vertAlign w:val="superscript"/>
        </w:rPr>
        <w:t>a,c</w:t>
      </w:r>
      <w:proofErr w:type="gramEnd"/>
      <w:r w:rsidRPr="00615E04">
        <w:rPr>
          <w:rFonts w:ascii="Times New Roman" w:hAnsi="Times New Roman" w:cs="Times New Roman"/>
          <w:color w:val="000000" w:themeColor="text1"/>
          <w:sz w:val="22"/>
          <w:vertAlign w:val="superscript"/>
        </w:rPr>
        <w:t>,</w:t>
      </w:r>
      <w:r w:rsidR="00D65FDD" w:rsidRPr="00615E04">
        <w:rPr>
          <w:rFonts w:ascii="Times New Roman" w:hAnsi="Times New Roman" w:cs="Times New Roman"/>
          <w:color w:val="000000" w:themeColor="text1"/>
          <w:sz w:val="22"/>
          <w:vertAlign w:val="superscript"/>
        </w:rPr>
        <w:t>d</w:t>
      </w:r>
      <w:proofErr w:type="spellEnd"/>
      <w:r w:rsidR="00EB05EE" w:rsidRPr="00615E04">
        <w:rPr>
          <w:rFonts w:ascii="Times New Roman" w:hAnsi="Times New Roman" w:cs="Times New Roman"/>
          <w:color w:val="000000" w:themeColor="text1"/>
          <w:sz w:val="22"/>
        </w:rPr>
        <w:t xml:space="preserve">, </w:t>
      </w:r>
      <w:proofErr w:type="spellStart"/>
      <w:r w:rsidR="00EB05EE" w:rsidRPr="00615E04">
        <w:rPr>
          <w:rFonts w:ascii="Times New Roman" w:hAnsi="Times New Roman" w:cs="Times New Roman"/>
          <w:color w:val="000000" w:themeColor="text1"/>
          <w:sz w:val="22"/>
        </w:rPr>
        <w:t>Martti</w:t>
      </w:r>
      <w:proofErr w:type="spellEnd"/>
      <w:r w:rsidR="00EB05EE" w:rsidRPr="00615E04">
        <w:rPr>
          <w:rFonts w:ascii="Times New Roman" w:hAnsi="Times New Roman" w:cs="Times New Roman"/>
          <w:color w:val="000000" w:themeColor="text1"/>
          <w:sz w:val="22"/>
        </w:rPr>
        <w:t xml:space="preserve"> </w:t>
      </w:r>
      <w:proofErr w:type="spellStart"/>
      <w:r w:rsidR="00EB05EE" w:rsidRPr="00615E04">
        <w:rPr>
          <w:rFonts w:ascii="Times New Roman" w:hAnsi="Times New Roman" w:cs="Times New Roman"/>
          <w:color w:val="000000" w:themeColor="text1"/>
          <w:sz w:val="22"/>
        </w:rPr>
        <w:t>Toivakka</w:t>
      </w:r>
      <w:proofErr w:type="spellEnd"/>
      <w:r w:rsidR="00EB05EE" w:rsidRPr="00615E04">
        <w:rPr>
          <w:rFonts w:ascii="Times New Roman" w:hAnsi="Times New Roman" w:cs="Times New Roman"/>
          <w:color w:val="000000" w:themeColor="text1"/>
          <w:sz w:val="22"/>
        </w:rPr>
        <w:t xml:space="preserve"> </w:t>
      </w:r>
      <w:r w:rsidR="00D65FDD" w:rsidRPr="00615E04">
        <w:rPr>
          <w:rFonts w:ascii="Times New Roman" w:hAnsi="Times New Roman" w:cs="Times New Roman"/>
          <w:color w:val="000000" w:themeColor="text1"/>
          <w:kern w:val="0"/>
          <w:sz w:val="22"/>
          <w:vertAlign w:val="superscript"/>
        </w:rPr>
        <w:t>e</w:t>
      </w:r>
      <w:r w:rsidR="00EB05EE" w:rsidRPr="00615E04">
        <w:rPr>
          <w:rFonts w:ascii="Times New Roman" w:hAnsi="Times New Roman" w:cs="Times New Roman"/>
          <w:color w:val="000000" w:themeColor="text1"/>
          <w:sz w:val="22"/>
        </w:rPr>
        <w:t>,</w:t>
      </w:r>
      <w:r w:rsidRPr="00615E04">
        <w:rPr>
          <w:rFonts w:ascii="Times New Roman" w:hAnsi="Times New Roman" w:cs="Times New Roman"/>
          <w:color w:val="000000" w:themeColor="text1"/>
          <w:sz w:val="22"/>
        </w:rPr>
        <w:t xml:space="preserve"> Kyudeok Oh</w:t>
      </w:r>
      <w:r w:rsidR="00EB05EE" w:rsidRPr="00615E04">
        <w:rPr>
          <w:rFonts w:ascii="Times New Roman" w:hAnsi="Times New Roman" w:cs="Times New Roman"/>
          <w:color w:val="000000" w:themeColor="text1"/>
          <w:sz w:val="22"/>
        </w:rPr>
        <w:t xml:space="preserve"> </w:t>
      </w:r>
      <w:proofErr w:type="spellStart"/>
      <w:r w:rsidR="00D65FDD" w:rsidRPr="00615E04">
        <w:rPr>
          <w:rFonts w:ascii="Times New Roman" w:hAnsi="Times New Roman" w:cs="Times New Roman"/>
          <w:color w:val="000000" w:themeColor="text1"/>
          <w:sz w:val="22"/>
          <w:vertAlign w:val="superscript"/>
        </w:rPr>
        <w:t>c,e</w:t>
      </w:r>
      <w:proofErr w:type="spellEnd"/>
      <w:r w:rsidRPr="00615E04">
        <w:rPr>
          <w:rFonts w:ascii="Times New Roman" w:hAnsi="Times New Roman" w:cs="Times New Roman"/>
          <w:color w:val="000000" w:themeColor="text1"/>
          <w:sz w:val="22"/>
          <w:vertAlign w:val="superscript"/>
        </w:rPr>
        <w:t>,</w:t>
      </w:r>
      <w:r w:rsidR="00D65FDD" w:rsidRPr="00615E04">
        <w:rPr>
          <w:rFonts w:ascii="Times New Roman" w:hAnsi="Times New Roman" w:cs="Times New Roman"/>
          <w:color w:val="000000" w:themeColor="text1"/>
          <w:vertAlign w:val="superscript"/>
          <w:lang w:eastAsia="ko-KR"/>
        </w:rPr>
        <w:t>*</w:t>
      </w:r>
    </w:p>
    <w:p w:rsidR="001544F6" w:rsidRPr="00615E04" w:rsidRDefault="00D65FDD" w:rsidP="00AF13F6">
      <w:pPr>
        <w:spacing w:line="300" w:lineRule="auto"/>
        <w:rPr>
          <w:rFonts w:ascii="Times New Roman" w:hAnsi="Times New Roman" w:cs="Times New Roman"/>
          <w:color w:val="000000" w:themeColor="text1"/>
          <w:sz w:val="22"/>
        </w:rPr>
      </w:pPr>
      <w:r w:rsidRPr="00615E04">
        <w:rPr>
          <w:rFonts w:ascii="Times New Roman" w:hAnsi="Times New Roman" w:cs="Times New Roman"/>
          <w:color w:val="000000" w:themeColor="text1"/>
          <w:sz w:val="22"/>
          <w:vertAlign w:val="superscript"/>
        </w:rPr>
        <w:t xml:space="preserve">a  </w:t>
      </w:r>
      <w:r w:rsidR="001544F6" w:rsidRPr="00615E04">
        <w:rPr>
          <w:rFonts w:ascii="Times New Roman" w:hAnsi="Times New Roman" w:cs="Times New Roman"/>
          <w:color w:val="000000" w:themeColor="text1"/>
          <w:sz w:val="22"/>
        </w:rPr>
        <w:t>Program in Environmental Materials Science, Department of Agriculture, Forestry and Bioresources, College of Agriculture and Life Sciences, Seoul National University, Seoul 08826, Korea</w:t>
      </w:r>
      <w:r w:rsidR="001544F6" w:rsidRPr="00615E04">
        <w:rPr>
          <w:color w:val="000000" w:themeColor="text1"/>
        </w:rPr>
        <w:t xml:space="preserve"> </w:t>
      </w:r>
      <w:r w:rsidR="001544F6" w:rsidRPr="00615E04">
        <w:rPr>
          <w:rFonts w:ascii="Times New Roman" w:hAnsi="Times New Roman" w:cs="Times New Roman"/>
          <w:color w:val="000000" w:themeColor="text1"/>
          <w:sz w:val="22"/>
        </w:rPr>
        <w:t xml:space="preserve">  </w:t>
      </w:r>
    </w:p>
    <w:p w:rsidR="001544F6" w:rsidRPr="00615E04" w:rsidRDefault="00D65FDD" w:rsidP="00AF13F6">
      <w:pPr>
        <w:spacing w:line="300" w:lineRule="auto"/>
        <w:rPr>
          <w:rFonts w:ascii="Times New Roman" w:hAnsi="Times New Roman" w:cs="Times New Roman"/>
          <w:color w:val="000000" w:themeColor="text1"/>
          <w:sz w:val="22"/>
        </w:rPr>
      </w:pPr>
      <w:r w:rsidRPr="00615E04">
        <w:rPr>
          <w:rFonts w:ascii="Times New Roman" w:hAnsi="Times New Roman" w:cs="Times New Roman"/>
          <w:color w:val="000000" w:themeColor="text1"/>
          <w:sz w:val="22"/>
          <w:vertAlign w:val="superscript"/>
        </w:rPr>
        <w:t xml:space="preserve">b  </w:t>
      </w:r>
      <w:r w:rsidR="001544F6" w:rsidRPr="00615E04">
        <w:rPr>
          <w:rFonts w:ascii="Times New Roman" w:hAnsi="Times New Roman" w:cs="Times New Roman"/>
          <w:color w:val="000000" w:themeColor="text1"/>
          <w:sz w:val="22"/>
        </w:rPr>
        <w:t>Department of Forest Biomaterials, North Carolina State University, Raleigh, North Carolina 27695, United States</w:t>
      </w:r>
    </w:p>
    <w:p w:rsidR="001544F6" w:rsidRPr="00615E04" w:rsidRDefault="00D65FDD" w:rsidP="00AF13F6">
      <w:pPr>
        <w:spacing w:line="300" w:lineRule="auto"/>
        <w:rPr>
          <w:rFonts w:ascii="Times New Roman" w:hAnsi="Times New Roman" w:cs="Times New Roman"/>
          <w:color w:val="000000" w:themeColor="text1"/>
          <w:sz w:val="22"/>
        </w:rPr>
      </w:pPr>
      <w:r w:rsidRPr="00615E04">
        <w:rPr>
          <w:rFonts w:ascii="Times New Roman" w:hAnsi="Times New Roman" w:cs="Times New Roman"/>
          <w:color w:val="000000" w:themeColor="text1"/>
          <w:sz w:val="22"/>
          <w:vertAlign w:val="superscript"/>
        </w:rPr>
        <w:t xml:space="preserve">c  </w:t>
      </w:r>
      <w:r w:rsidR="001544F6" w:rsidRPr="00615E04">
        <w:rPr>
          <w:rFonts w:ascii="Times New Roman" w:hAnsi="Times New Roman" w:cs="Times New Roman"/>
          <w:color w:val="000000" w:themeColor="text1"/>
          <w:sz w:val="22"/>
        </w:rPr>
        <w:t>Research Institute of Agriculture and Life Sciences, Seoul National University, Seoul 08826, Korea</w:t>
      </w:r>
    </w:p>
    <w:p w:rsidR="001544F6" w:rsidRPr="00615E04" w:rsidRDefault="00D65FDD" w:rsidP="00AF13F6">
      <w:pPr>
        <w:spacing w:line="300" w:lineRule="auto"/>
        <w:rPr>
          <w:rFonts w:ascii="Times New Roman" w:hAnsi="Times New Roman" w:cs="Times New Roman"/>
          <w:color w:val="000000" w:themeColor="text1"/>
          <w:sz w:val="22"/>
        </w:rPr>
      </w:pPr>
      <w:r w:rsidRPr="00615E04">
        <w:rPr>
          <w:rFonts w:ascii="Times New Roman" w:hAnsi="Times New Roman" w:cs="Times New Roman"/>
          <w:color w:val="000000" w:themeColor="text1"/>
          <w:sz w:val="22"/>
          <w:vertAlign w:val="superscript"/>
        </w:rPr>
        <w:t xml:space="preserve">d </w:t>
      </w:r>
      <w:r w:rsidR="001544F6" w:rsidRPr="00615E04">
        <w:rPr>
          <w:rFonts w:ascii="Times New Roman" w:hAnsi="Times New Roman" w:cs="Times New Roman"/>
          <w:color w:val="000000" w:themeColor="text1"/>
          <w:sz w:val="22"/>
        </w:rPr>
        <w:t xml:space="preserve">State Key Laboratory of </w:t>
      </w:r>
      <w:proofErr w:type="spellStart"/>
      <w:r w:rsidR="001544F6" w:rsidRPr="00615E04">
        <w:rPr>
          <w:rFonts w:ascii="Times New Roman" w:hAnsi="Times New Roman" w:cs="Times New Roman"/>
          <w:color w:val="000000" w:themeColor="text1"/>
          <w:sz w:val="22"/>
        </w:rPr>
        <w:t>Biobased</w:t>
      </w:r>
      <w:proofErr w:type="spellEnd"/>
      <w:r w:rsidR="001544F6" w:rsidRPr="00615E04">
        <w:rPr>
          <w:rFonts w:ascii="Times New Roman" w:hAnsi="Times New Roman" w:cs="Times New Roman"/>
          <w:color w:val="000000" w:themeColor="text1"/>
          <w:sz w:val="22"/>
        </w:rPr>
        <w:t xml:space="preserve"> Material and Green Papermaking, </w:t>
      </w:r>
      <w:proofErr w:type="spellStart"/>
      <w:r w:rsidR="001544F6" w:rsidRPr="00615E04">
        <w:rPr>
          <w:rFonts w:ascii="Times New Roman" w:hAnsi="Times New Roman" w:cs="Times New Roman"/>
          <w:color w:val="000000" w:themeColor="text1"/>
          <w:sz w:val="22"/>
        </w:rPr>
        <w:t>Qilu</w:t>
      </w:r>
      <w:proofErr w:type="spellEnd"/>
      <w:r w:rsidR="001544F6" w:rsidRPr="00615E04">
        <w:rPr>
          <w:rFonts w:ascii="Times New Roman" w:hAnsi="Times New Roman" w:cs="Times New Roman"/>
          <w:color w:val="000000" w:themeColor="text1"/>
          <w:sz w:val="22"/>
        </w:rPr>
        <w:t xml:space="preserve"> University of Technology, Shandong Academy of Sciences, Jinan 250353, China</w:t>
      </w:r>
    </w:p>
    <w:p w:rsidR="001544F6" w:rsidRPr="00615E04" w:rsidRDefault="00D65FDD" w:rsidP="00AF13F6">
      <w:pPr>
        <w:spacing w:line="300" w:lineRule="auto"/>
        <w:rPr>
          <w:rFonts w:ascii="Times New Roman" w:hAnsi="Times New Roman" w:cs="Times New Roman"/>
          <w:color w:val="000000" w:themeColor="text1"/>
          <w:sz w:val="22"/>
        </w:rPr>
      </w:pPr>
      <w:proofErr w:type="gramStart"/>
      <w:r w:rsidRPr="00615E04">
        <w:rPr>
          <w:rFonts w:ascii="Times New Roman" w:hAnsi="Times New Roman" w:cs="Times New Roman"/>
          <w:color w:val="000000" w:themeColor="text1"/>
          <w:kern w:val="0"/>
          <w:sz w:val="22"/>
          <w:vertAlign w:val="superscript"/>
        </w:rPr>
        <w:t xml:space="preserve">e  </w:t>
      </w:r>
      <w:r w:rsidR="001544F6" w:rsidRPr="00615E04">
        <w:rPr>
          <w:rFonts w:ascii="Times New Roman" w:hAnsi="Times New Roman" w:cs="Times New Roman"/>
          <w:color w:val="000000" w:themeColor="text1"/>
          <w:sz w:val="22"/>
        </w:rPr>
        <w:t>Laboratory</w:t>
      </w:r>
      <w:proofErr w:type="gramEnd"/>
      <w:r w:rsidR="001544F6" w:rsidRPr="00615E04">
        <w:rPr>
          <w:rFonts w:ascii="Times New Roman" w:hAnsi="Times New Roman" w:cs="Times New Roman"/>
          <w:color w:val="000000" w:themeColor="text1"/>
          <w:sz w:val="22"/>
        </w:rPr>
        <w:t xml:space="preserve"> of Natural Materials Technology, </w:t>
      </w:r>
      <w:proofErr w:type="spellStart"/>
      <w:r w:rsidR="001544F6" w:rsidRPr="00615E04">
        <w:rPr>
          <w:rFonts w:ascii="Times New Roman" w:hAnsi="Times New Roman" w:cs="Times New Roman"/>
          <w:color w:val="000000" w:themeColor="text1"/>
          <w:sz w:val="22"/>
        </w:rPr>
        <w:t>Åbo</w:t>
      </w:r>
      <w:proofErr w:type="spellEnd"/>
      <w:r w:rsidR="001544F6" w:rsidRPr="00615E04">
        <w:rPr>
          <w:rFonts w:ascii="Times New Roman" w:hAnsi="Times New Roman" w:cs="Times New Roman"/>
          <w:color w:val="000000" w:themeColor="text1"/>
          <w:sz w:val="22"/>
        </w:rPr>
        <w:t xml:space="preserve"> </w:t>
      </w:r>
      <w:proofErr w:type="spellStart"/>
      <w:r w:rsidR="001544F6" w:rsidRPr="00615E04">
        <w:rPr>
          <w:rFonts w:ascii="Times New Roman" w:hAnsi="Times New Roman" w:cs="Times New Roman"/>
          <w:color w:val="000000" w:themeColor="text1"/>
          <w:sz w:val="22"/>
        </w:rPr>
        <w:t>Akademi</w:t>
      </w:r>
      <w:proofErr w:type="spellEnd"/>
      <w:r w:rsidR="001544F6" w:rsidRPr="00615E04">
        <w:rPr>
          <w:rFonts w:ascii="Times New Roman" w:hAnsi="Times New Roman" w:cs="Times New Roman"/>
          <w:color w:val="000000" w:themeColor="text1"/>
          <w:sz w:val="22"/>
        </w:rPr>
        <w:t xml:space="preserve"> University, Turku 20500, Finland</w:t>
      </w:r>
    </w:p>
    <w:p w:rsidR="001544F6" w:rsidRPr="00615E04" w:rsidRDefault="001544F6" w:rsidP="00AF13F6">
      <w:pPr>
        <w:spacing w:line="300" w:lineRule="auto"/>
        <w:rPr>
          <w:rFonts w:ascii="Times New Roman" w:hAnsi="Times New Roman" w:cs="Times New Roman"/>
          <w:color w:val="000000" w:themeColor="text1"/>
          <w:sz w:val="22"/>
        </w:rPr>
      </w:pPr>
    </w:p>
    <w:p w:rsidR="001544F6" w:rsidRPr="00615E04" w:rsidRDefault="001544F6" w:rsidP="00AF13F6">
      <w:pPr>
        <w:spacing w:line="360" w:lineRule="auto"/>
        <w:rPr>
          <w:rFonts w:ascii="Times New Roman" w:hAnsi="Times New Roman" w:cs="Times New Roman"/>
          <w:color w:val="000000" w:themeColor="text1"/>
          <w:sz w:val="22"/>
        </w:rPr>
      </w:pPr>
      <w:r w:rsidRPr="00615E04">
        <w:rPr>
          <w:rFonts w:ascii="Times New Roman" w:hAnsi="Times New Roman" w:cs="Times New Roman"/>
          <w:b/>
          <w:color w:val="000000" w:themeColor="text1"/>
          <w:sz w:val="22"/>
        </w:rPr>
        <w:t>Abstract:</w:t>
      </w:r>
      <w:r w:rsidRPr="00615E04">
        <w:rPr>
          <w:rFonts w:ascii="Times New Roman" w:hAnsi="Times New Roman" w:cs="Times New Roman"/>
          <w:color w:val="000000" w:themeColor="text1"/>
          <w:sz w:val="22"/>
        </w:rPr>
        <w:t xml:space="preserve"> Thermal energy storage (TES) has attracted intense attention because of its positive contribution to sustainable energy utilization. To improve the TES performance of</w:t>
      </w:r>
      <w:r w:rsidR="00AB2495" w:rsidRPr="00615E04">
        <w:rPr>
          <w:rFonts w:ascii="Times New Roman" w:hAnsi="Times New Roman" w:cs="Times New Roman"/>
          <w:color w:val="000000" w:themeColor="text1"/>
          <w:sz w:val="22"/>
        </w:rPr>
        <w:t xml:space="preserve"> sodium acetate trihydrate (SAT</w:t>
      </w:r>
      <w:r w:rsidRPr="00615E04">
        <w:rPr>
          <w:rFonts w:ascii="Times New Roman" w:hAnsi="Times New Roman" w:cs="Times New Roman"/>
          <w:color w:val="000000" w:themeColor="text1"/>
          <w:sz w:val="22"/>
        </w:rPr>
        <w:t>), the combined use of cellulose nanofibril (CNF) and graphene nanoplatelet (GNP) was investigated to tackle the phase separation problem and to improve the thermal conduc</w:t>
      </w:r>
      <w:r w:rsidR="00AB2495" w:rsidRPr="00615E04">
        <w:rPr>
          <w:rFonts w:ascii="Times New Roman" w:hAnsi="Times New Roman" w:cs="Times New Roman"/>
          <w:color w:val="000000" w:themeColor="text1"/>
          <w:sz w:val="22"/>
        </w:rPr>
        <w:t xml:space="preserve">tivity of SAT. Phase stability </w:t>
      </w:r>
      <w:r w:rsidRPr="00615E04">
        <w:rPr>
          <w:rFonts w:ascii="Times New Roman" w:hAnsi="Times New Roman" w:cs="Times New Roman"/>
          <w:color w:val="000000" w:themeColor="text1"/>
          <w:sz w:val="22"/>
        </w:rPr>
        <w:t>and rheology tests revealed that adding 0.8% of CNF to SAT increased viscosity, enhanced solid-like rheological behavior, and successfully eliminated phase separation. Meanwhile, the amphiphilicity of CNF facilitated the dispersion of GNP. Sodium phosphate dibasic dodecahydrate (DSP; Na</w:t>
      </w:r>
      <w:r w:rsidRPr="00615E04">
        <w:rPr>
          <w:rFonts w:ascii="Times New Roman" w:hAnsi="Times New Roman" w:cs="Times New Roman"/>
          <w:color w:val="000000" w:themeColor="text1"/>
          <w:sz w:val="22"/>
          <w:vertAlign w:val="subscript"/>
        </w:rPr>
        <w:t>2</w:t>
      </w:r>
      <w:r w:rsidRPr="00615E04">
        <w:rPr>
          <w:rFonts w:ascii="Times New Roman" w:hAnsi="Times New Roman" w:cs="Times New Roman"/>
          <w:color w:val="000000" w:themeColor="text1"/>
          <w:sz w:val="22"/>
        </w:rPr>
        <w:t>HPO</w:t>
      </w:r>
      <w:r w:rsidRPr="00615E04">
        <w:rPr>
          <w:rFonts w:ascii="Times New Roman" w:hAnsi="Times New Roman" w:cs="Times New Roman"/>
          <w:color w:val="000000" w:themeColor="text1"/>
          <w:sz w:val="22"/>
          <w:vertAlign w:val="subscript"/>
        </w:rPr>
        <w:t>4</w:t>
      </w:r>
      <w:r w:rsidRPr="00615E04">
        <w:rPr>
          <w:rFonts w:ascii="Times New Roman" w:hAnsi="Times New Roman" w:cs="Times New Roman"/>
          <w:color w:val="000000" w:themeColor="text1"/>
          <w:sz w:val="22"/>
        </w:rPr>
        <w:t>∙12H</w:t>
      </w:r>
      <w:r w:rsidRPr="00615E04">
        <w:rPr>
          <w:rFonts w:ascii="Times New Roman" w:hAnsi="Times New Roman" w:cs="Times New Roman"/>
          <w:color w:val="000000" w:themeColor="text1"/>
          <w:sz w:val="22"/>
          <w:vertAlign w:val="subscript"/>
        </w:rPr>
        <w:t>2</w:t>
      </w:r>
      <w:r w:rsidRPr="00615E04">
        <w:rPr>
          <w:rFonts w:ascii="Times New Roman" w:hAnsi="Times New Roman" w:cs="Times New Roman"/>
          <w:color w:val="000000" w:themeColor="text1"/>
          <w:sz w:val="22"/>
        </w:rPr>
        <w:t>O) was selected as the nucleating agent, which reduced the supercooling degree of SAT to 2.1</w:t>
      </w:r>
      <w:r w:rsidRPr="00615E04">
        <w:rPr>
          <w:rFonts w:ascii="Times New Roman" w:hAnsi="Times New Roman" w:cs="Times New Roman"/>
          <w:bCs/>
          <w:color w:val="000000" w:themeColor="text1"/>
          <w:sz w:val="22"/>
        </w:rPr>
        <w:t xml:space="preserve">°C. </w:t>
      </w:r>
      <w:r w:rsidR="00AB2495" w:rsidRPr="00615E04">
        <w:rPr>
          <w:rFonts w:ascii="Times New Roman" w:hAnsi="Times New Roman" w:cs="Times New Roman"/>
          <w:color w:val="000000" w:themeColor="text1"/>
          <w:sz w:val="22"/>
        </w:rPr>
        <w:t>P</w:t>
      </w:r>
      <w:r w:rsidRPr="00615E04">
        <w:rPr>
          <w:rFonts w:ascii="Times New Roman" w:hAnsi="Times New Roman" w:cs="Times New Roman"/>
          <w:color w:val="000000" w:themeColor="text1"/>
          <w:sz w:val="22"/>
        </w:rPr>
        <w:t xml:space="preserve">hase change materials (PCMs) were prepared by simply blending GNP pre-dispersed with CNF, DSP, and SAT. Due to the excellent thermal performance of GNP and its good dispersion by CNF, the prepared PCM composites showed enhanced thermal conductivity compared with that of pure SAT. Thermal reliability testing indicated that the melting point and enthalpy of the prepared PCM composites </w:t>
      </w:r>
      <w:r w:rsidRPr="00615E04">
        <w:rPr>
          <w:rFonts w:ascii="Times New Roman" w:hAnsi="Times New Roman" w:cs="Times New Roman"/>
          <w:sz w:val="22"/>
        </w:rPr>
        <w:t>decreased after 100 melting/freezing cycles.</w:t>
      </w:r>
      <w:r w:rsidRPr="00615E04">
        <w:rPr>
          <w:rFonts w:ascii="Times New Roman" w:hAnsi="Times New Roman" w:cs="Times New Roman"/>
          <w:color w:val="FF0000"/>
          <w:sz w:val="22"/>
        </w:rPr>
        <w:t xml:space="preserve"> </w:t>
      </w:r>
      <w:r w:rsidRPr="00615E04">
        <w:rPr>
          <w:rFonts w:ascii="Times New Roman" w:hAnsi="Times New Roman" w:cs="Times New Roman"/>
          <w:color w:val="000000" w:themeColor="text1"/>
          <w:sz w:val="22"/>
        </w:rPr>
        <w:t xml:space="preserve">Overall, PCM composites with enhanced performance were fabricated based on renewable, bio-based, and biodegradable nanocellulose. </w:t>
      </w:r>
      <w:r w:rsidRPr="00615E04">
        <w:rPr>
          <w:rFonts w:ascii="Times New Roman" w:hAnsi="Times New Roman" w:cs="Times New Roman"/>
          <w:sz w:val="22"/>
        </w:rPr>
        <w:t xml:space="preserve">These composites </w:t>
      </w:r>
      <w:r w:rsidR="007C4397" w:rsidRPr="00615E04">
        <w:rPr>
          <w:rFonts w:ascii="Times New Roman" w:hAnsi="Times New Roman" w:cs="Times New Roman"/>
          <w:sz w:val="22"/>
        </w:rPr>
        <w:t>can be used for</w:t>
      </w:r>
      <w:r w:rsidRPr="00615E04">
        <w:rPr>
          <w:rFonts w:ascii="Times New Roman" w:hAnsi="Times New Roman" w:cs="Times New Roman"/>
          <w:sz w:val="22"/>
        </w:rPr>
        <w:t xml:space="preserve"> </w:t>
      </w:r>
      <w:r w:rsidR="007C4397" w:rsidRPr="00615E04">
        <w:rPr>
          <w:rFonts w:ascii="Times New Roman" w:hAnsi="Times New Roman" w:cs="Times New Roman"/>
          <w:sz w:val="22"/>
        </w:rPr>
        <w:t>certain</w:t>
      </w:r>
      <w:r w:rsidRPr="00615E04">
        <w:rPr>
          <w:rFonts w:ascii="Times New Roman" w:hAnsi="Times New Roman" w:cs="Times New Roman"/>
          <w:sz w:val="22"/>
        </w:rPr>
        <w:t xml:space="preserve"> TES applications.</w:t>
      </w:r>
    </w:p>
    <w:p w:rsidR="001544F6" w:rsidRPr="00615E04" w:rsidRDefault="001544F6" w:rsidP="00AF13F6">
      <w:pPr>
        <w:spacing w:line="360" w:lineRule="auto"/>
        <w:rPr>
          <w:rFonts w:ascii="Times New Roman" w:hAnsi="Times New Roman" w:cs="Times New Roman"/>
          <w:color w:val="000000" w:themeColor="text1"/>
          <w:sz w:val="22"/>
        </w:rPr>
      </w:pPr>
    </w:p>
    <w:p w:rsidR="001544F6" w:rsidRPr="00615E04" w:rsidRDefault="001544F6" w:rsidP="00AF13F6">
      <w:pPr>
        <w:spacing w:line="360" w:lineRule="auto"/>
        <w:rPr>
          <w:rFonts w:ascii="Times New Roman" w:hAnsi="Times New Roman" w:cs="Times New Roman"/>
          <w:color w:val="000000" w:themeColor="text1"/>
          <w:sz w:val="22"/>
        </w:rPr>
      </w:pPr>
      <w:r w:rsidRPr="00615E04">
        <w:rPr>
          <w:rFonts w:ascii="Times New Roman" w:hAnsi="Times New Roman" w:cs="Times New Roman"/>
          <w:b/>
          <w:color w:val="000000" w:themeColor="text1"/>
          <w:sz w:val="22"/>
        </w:rPr>
        <w:t>Keywords:</w:t>
      </w:r>
      <w:r w:rsidRPr="00615E04">
        <w:rPr>
          <w:rFonts w:ascii="Times New Roman" w:hAnsi="Times New Roman" w:cs="Times New Roman"/>
          <w:color w:val="000000" w:themeColor="text1"/>
          <w:sz w:val="22"/>
        </w:rPr>
        <w:t xml:space="preserve"> Thermal energy st</w:t>
      </w:r>
      <w:r w:rsidR="00495087" w:rsidRPr="00615E04">
        <w:rPr>
          <w:rFonts w:ascii="Times New Roman" w:hAnsi="Times New Roman" w:cs="Times New Roman"/>
          <w:color w:val="000000" w:themeColor="text1"/>
          <w:sz w:val="22"/>
        </w:rPr>
        <w:t xml:space="preserve">orage; Sodium acetate trihydrate; Cellulose nanofibril; Phase separation; </w:t>
      </w:r>
      <w:r w:rsidRPr="00615E04">
        <w:rPr>
          <w:rFonts w:ascii="Times New Roman" w:hAnsi="Times New Roman" w:cs="Times New Roman"/>
          <w:color w:val="000000" w:themeColor="text1"/>
          <w:sz w:val="22"/>
        </w:rPr>
        <w:t>Graphene nanoplatelet</w:t>
      </w:r>
      <w:r w:rsidR="00495087" w:rsidRPr="00615E04">
        <w:rPr>
          <w:rFonts w:ascii="Times New Roman" w:hAnsi="Times New Roman" w:cs="Times New Roman"/>
          <w:color w:val="000000" w:themeColor="text1"/>
          <w:sz w:val="22"/>
        </w:rPr>
        <w:t>;</w:t>
      </w:r>
      <w:r w:rsidRPr="00615E04">
        <w:rPr>
          <w:rFonts w:ascii="Times New Roman" w:hAnsi="Times New Roman" w:cs="Times New Roman"/>
          <w:color w:val="000000" w:themeColor="text1"/>
          <w:sz w:val="22"/>
        </w:rPr>
        <w:t xml:space="preserve"> Thermal conductivity </w:t>
      </w:r>
    </w:p>
    <w:p w:rsidR="001544F6" w:rsidRPr="00615E04" w:rsidRDefault="001544F6" w:rsidP="00AF13F6">
      <w:pPr>
        <w:spacing w:line="360" w:lineRule="auto"/>
        <w:rPr>
          <w:rFonts w:ascii="Times New Roman" w:hAnsi="Times New Roman" w:cs="Times New Roman"/>
          <w:color w:val="000000" w:themeColor="text1"/>
          <w:sz w:val="22"/>
        </w:rPr>
      </w:pPr>
    </w:p>
    <w:p w:rsidR="001544F6" w:rsidRPr="00615E04" w:rsidRDefault="001544F6" w:rsidP="00AF13F6">
      <w:pPr>
        <w:spacing w:line="360" w:lineRule="auto"/>
        <w:rPr>
          <w:rFonts w:ascii="Times New Roman" w:hAnsi="Times New Roman" w:cs="Times New Roman"/>
          <w:color w:val="000000" w:themeColor="text1"/>
          <w:sz w:val="22"/>
        </w:rPr>
      </w:pPr>
      <w:r w:rsidRPr="00615E04">
        <w:rPr>
          <w:rFonts w:ascii="Times New Roman" w:hAnsi="Times New Roman" w:cs="Times New Roman"/>
          <w:b/>
          <w:color w:val="000000" w:themeColor="text1"/>
          <w:sz w:val="22"/>
        </w:rPr>
        <w:t xml:space="preserve">1. Introduction </w:t>
      </w:r>
    </w:p>
    <w:p w:rsidR="001544F6" w:rsidRPr="00615E04" w:rsidRDefault="001544F6" w:rsidP="00AF13F6">
      <w:pPr>
        <w:spacing w:after="120" w:line="360" w:lineRule="auto"/>
        <w:ind w:firstLine="285"/>
        <w:rPr>
          <w:rFonts w:ascii="Times New Roman" w:hAnsi="Times New Roman" w:cs="Times New Roman"/>
          <w:color w:val="000000" w:themeColor="text1"/>
          <w:sz w:val="22"/>
        </w:rPr>
      </w:pPr>
      <w:r w:rsidRPr="00615E04">
        <w:rPr>
          <w:rFonts w:ascii="Times New Roman" w:hAnsi="Times New Roman" w:cs="Times New Roman"/>
          <w:color w:val="000000" w:themeColor="text1"/>
          <w:sz w:val="22"/>
        </w:rPr>
        <w:t xml:space="preserve">Energy storage techniques have received intense attention due to ever-increasing concerns about the energy crisis and the sustainable development of human society. Thermal energy storage (TES) is </w:t>
      </w:r>
      <w:bookmarkStart w:id="0" w:name="_GoBack"/>
      <w:bookmarkEnd w:id="0"/>
      <w:r w:rsidRPr="00615E04">
        <w:rPr>
          <w:rFonts w:ascii="Times New Roman" w:hAnsi="Times New Roman" w:cs="Times New Roman"/>
          <w:color w:val="000000" w:themeColor="text1"/>
          <w:sz w:val="22"/>
        </w:rPr>
        <w:t xml:space="preserve">one of the most studied topics among the energy storage techniques, which include </w:t>
      </w:r>
      <w:r w:rsidR="00B536D2" w:rsidRPr="00615E04">
        <w:rPr>
          <w:rFonts w:ascii="Times New Roman" w:hAnsi="Times New Roman" w:cs="Times New Roman"/>
          <w:sz w:val="22"/>
        </w:rPr>
        <w:t>hydrogen</w:t>
      </w:r>
      <w:r w:rsidR="00516851" w:rsidRPr="00615E04">
        <w:rPr>
          <w:rFonts w:ascii="Times New Roman" w:hAnsi="Times New Roman" w:cs="Times New Roman"/>
          <w:sz w:val="22"/>
        </w:rPr>
        <w:t xml:space="preserve"> energy</w:t>
      </w:r>
      <w:r w:rsidR="00B536D2" w:rsidRPr="00615E04">
        <w:rPr>
          <w:rFonts w:ascii="Times New Roman" w:hAnsi="Times New Roman" w:cs="Times New Roman"/>
          <w:sz w:val="22"/>
        </w:rPr>
        <w:t xml:space="preserve"> storage</w:t>
      </w:r>
      <w:r w:rsidRPr="00615E04">
        <w:rPr>
          <w:rFonts w:ascii="Times New Roman" w:hAnsi="Times New Roman" w:cs="Times New Roman"/>
          <w:color w:val="000000" w:themeColor="text1"/>
          <w:sz w:val="22"/>
        </w:rPr>
        <w:t xml:space="preserve">, </w:t>
      </w:r>
      <w:r w:rsidRPr="00615E04">
        <w:rPr>
          <w:rFonts w:ascii="Times New Roman" w:hAnsi="Times New Roman" w:cs="Times New Roman"/>
          <w:color w:val="000000" w:themeColor="text1"/>
          <w:sz w:val="22"/>
        </w:rPr>
        <w:lastRenderedPageBreak/>
        <w:t>pumped hydroelectric storage, superconducting magnetic energy storage, and supercapacitors</w:t>
      </w:r>
      <w:r w:rsidR="00674EAC" w:rsidRPr="00615E04">
        <w:rPr>
          <w:rFonts w:ascii="Times New Roman" w:hAnsi="Times New Roman" w:cs="Times New Roman"/>
          <w:color w:val="000000" w:themeColor="text1"/>
          <w:sz w:val="22"/>
        </w:rPr>
        <w:t xml:space="preserve"> [1]</w:t>
      </w:r>
      <w:r w:rsidRPr="00615E04">
        <w:rPr>
          <w:rFonts w:ascii="Times New Roman" w:hAnsi="Times New Roman" w:cs="Times New Roman"/>
          <w:color w:val="000000" w:themeColor="text1"/>
          <w:sz w:val="22"/>
        </w:rPr>
        <w:t xml:space="preserve">. </w:t>
      </w:r>
      <w:r w:rsidRPr="00615E04">
        <w:rPr>
          <w:rFonts w:ascii="Times New Roman" w:hAnsi="Times New Roman" w:cs="Times New Roman"/>
          <w:bCs/>
          <w:color w:val="000000" w:themeColor="text1"/>
          <w:sz w:val="22"/>
        </w:rPr>
        <w:t>Using efficient TES systems, mismatch between power production and demand can be minimized, and the security of energy supplies can be guaranteed</w:t>
      </w:r>
      <w:r w:rsidR="00674EAC" w:rsidRPr="00615E04">
        <w:rPr>
          <w:rFonts w:ascii="Times New Roman" w:hAnsi="Times New Roman" w:cs="Times New Roman"/>
          <w:bCs/>
          <w:color w:val="000000" w:themeColor="text1"/>
          <w:sz w:val="22"/>
        </w:rPr>
        <w:t xml:space="preserve"> [2]</w:t>
      </w:r>
      <w:r w:rsidRPr="00615E04">
        <w:rPr>
          <w:rFonts w:ascii="Times New Roman" w:hAnsi="Times New Roman" w:cs="Times New Roman"/>
          <w:bCs/>
          <w:color w:val="000000" w:themeColor="text1"/>
          <w:sz w:val="22"/>
        </w:rPr>
        <w:t>. Furthermore, TES systems possess higher overall efficiency, competitiveness in investment and running costs, and reduced environmental pollution, e.g., reduced CO</w:t>
      </w:r>
      <w:r w:rsidRPr="00615E04">
        <w:rPr>
          <w:rFonts w:ascii="Times New Roman" w:hAnsi="Times New Roman" w:cs="Times New Roman"/>
          <w:bCs/>
          <w:color w:val="000000" w:themeColor="text1"/>
          <w:sz w:val="22"/>
          <w:vertAlign w:val="subscript"/>
        </w:rPr>
        <w:t>2</w:t>
      </w:r>
      <w:r w:rsidRPr="00615E04">
        <w:rPr>
          <w:rFonts w:ascii="Times New Roman" w:hAnsi="Times New Roman" w:cs="Times New Roman"/>
          <w:bCs/>
          <w:color w:val="000000" w:themeColor="text1"/>
          <w:sz w:val="22"/>
        </w:rPr>
        <w:t xml:space="preserve"> emissions</w:t>
      </w:r>
      <w:r w:rsidR="00674EAC" w:rsidRPr="00615E04">
        <w:rPr>
          <w:rFonts w:ascii="Times New Roman" w:hAnsi="Times New Roman" w:cs="Times New Roman"/>
          <w:bCs/>
          <w:color w:val="000000" w:themeColor="text1"/>
          <w:sz w:val="22"/>
        </w:rPr>
        <w:t xml:space="preserve"> [3]</w:t>
      </w:r>
      <w:r w:rsidRPr="00615E04">
        <w:rPr>
          <w:rFonts w:ascii="Times New Roman" w:hAnsi="Times New Roman" w:cs="Times New Roman"/>
          <w:bCs/>
          <w:color w:val="000000" w:themeColor="text1"/>
          <w:sz w:val="22"/>
        </w:rPr>
        <w:t>.</w:t>
      </w:r>
      <w:r w:rsidRPr="00615E04">
        <w:rPr>
          <w:rFonts w:ascii="Times New Roman" w:hAnsi="Times New Roman" w:cs="Times New Roman"/>
          <w:bCs/>
          <w:color w:val="000000" w:themeColor="text1"/>
          <w:sz w:val="22"/>
          <w:vertAlign w:val="superscript"/>
        </w:rPr>
        <w:t xml:space="preserve"> </w:t>
      </w:r>
      <w:r w:rsidRPr="00615E04">
        <w:rPr>
          <w:rFonts w:ascii="Times New Roman" w:hAnsi="Times New Roman" w:cs="Times New Roman"/>
          <w:color w:val="000000" w:themeColor="text1"/>
          <w:sz w:val="22"/>
        </w:rPr>
        <w:t>Due to their large latent heat and high-energy storage density</w:t>
      </w:r>
      <w:r w:rsidR="00674EAC" w:rsidRPr="00615E04">
        <w:rPr>
          <w:rFonts w:ascii="Times New Roman" w:hAnsi="Times New Roman" w:cs="Times New Roman"/>
          <w:color w:val="000000" w:themeColor="text1"/>
          <w:sz w:val="22"/>
        </w:rPr>
        <w:t xml:space="preserve"> [4,5]</w:t>
      </w:r>
      <w:r w:rsidRPr="00615E04">
        <w:rPr>
          <w:rFonts w:ascii="Times New Roman" w:hAnsi="Times New Roman" w:cs="Times New Roman"/>
          <w:color w:val="000000" w:themeColor="text1"/>
          <w:sz w:val="22"/>
        </w:rPr>
        <w:t xml:space="preserve">, phase change materials (PCMs) are widely used in TES applications. </w:t>
      </w:r>
      <w:r w:rsidRPr="00615E04">
        <w:rPr>
          <w:rFonts w:ascii="Times New Roman" w:hAnsi="Times New Roman" w:cs="Times New Roman"/>
          <w:bCs/>
          <w:color w:val="000000" w:themeColor="text1"/>
          <w:sz w:val="22"/>
        </w:rPr>
        <w:t>The stored thermal energy can be released and used at a later time for various applications, such as space heating, comfort applications in buildings, and power generation</w:t>
      </w:r>
      <w:r w:rsidR="002E32F0" w:rsidRPr="00615E04">
        <w:rPr>
          <w:rFonts w:ascii="Times New Roman" w:hAnsi="Times New Roman" w:cs="Times New Roman"/>
          <w:bCs/>
          <w:color w:val="000000" w:themeColor="text1"/>
          <w:sz w:val="22"/>
        </w:rPr>
        <w:t xml:space="preserve"> [6]</w:t>
      </w:r>
      <w:r w:rsidRPr="00615E04">
        <w:rPr>
          <w:rFonts w:ascii="Times New Roman" w:hAnsi="Times New Roman" w:cs="Times New Roman"/>
          <w:bCs/>
          <w:color w:val="000000" w:themeColor="text1"/>
          <w:sz w:val="22"/>
        </w:rPr>
        <w:t>.</w:t>
      </w:r>
      <w:r w:rsidRPr="00615E04">
        <w:rPr>
          <w:rFonts w:ascii="Times New Roman" w:hAnsi="Times New Roman" w:cs="Times New Roman"/>
          <w:bCs/>
          <w:color w:val="000000" w:themeColor="text1"/>
          <w:sz w:val="22"/>
          <w:vertAlign w:val="superscript"/>
        </w:rPr>
        <w:t xml:space="preserve"> </w:t>
      </w:r>
    </w:p>
    <w:p w:rsidR="001544F6" w:rsidRPr="00615E04" w:rsidRDefault="001544F6" w:rsidP="00AF13F6">
      <w:pPr>
        <w:spacing w:after="120" w:line="360" w:lineRule="auto"/>
        <w:ind w:firstLine="288"/>
        <w:rPr>
          <w:rFonts w:ascii="Times New Roman" w:hAnsi="Times New Roman" w:cs="Times New Roman"/>
          <w:bCs/>
          <w:color w:val="000000" w:themeColor="text1"/>
          <w:sz w:val="22"/>
        </w:rPr>
      </w:pPr>
      <w:r w:rsidRPr="00615E04">
        <w:rPr>
          <w:rFonts w:ascii="Times New Roman" w:hAnsi="Times New Roman" w:cs="Times New Roman"/>
          <w:color w:val="000000" w:themeColor="text1"/>
          <w:sz w:val="22"/>
        </w:rPr>
        <w:t xml:space="preserve">Sodium acetate trihydrate (SAT) is promising for </w:t>
      </w:r>
      <w:r w:rsidRPr="00615E04">
        <w:rPr>
          <w:rFonts w:ascii="Times New Roman" w:hAnsi="Times New Roman" w:cs="Times New Roman"/>
          <w:bCs/>
          <w:color w:val="000000" w:themeColor="text1"/>
          <w:sz w:val="22"/>
        </w:rPr>
        <w:t>TES applications, due mainly to its high volumetric energy storage density and desirable phase change temperatures</w:t>
      </w:r>
      <w:r w:rsidR="002E32F0" w:rsidRPr="00615E04">
        <w:rPr>
          <w:rFonts w:ascii="Times New Roman" w:hAnsi="Times New Roman" w:cs="Times New Roman"/>
          <w:bCs/>
          <w:color w:val="000000" w:themeColor="text1"/>
          <w:sz w:val="22"/>
        </w:rPr>
        <w:t xml:space="preserve"> [7]</w:t>
      </w:r>
      <w:r w:rsidRPr="00615E04">
        <w:rPr>
          <w:rFonts w:ascii="Times New Roman" w:hAnsi="Times New Roman" w:cs="Times New Roman"/>
          <w:bCs/>
          <w:color w:val="000000" w:themeColor="text1"/>
          <w:sz w:val="22"/>
        </w:rPr>
        <w:t>. SAT has appeared in many applications, e.g., household hot water supply systems, indoor heating systems</w:t>
      </w:r>
      <w:r w:rsidR="002E32F0" w:rsidRPr="00615E04">
        <w:rPr>
          <w:rFonts w:ascii="Times New Roman" w:hAnsi="Times New Roman" w:cs="Times New Roman"/>
          <w:bCs/>
          <w:color w:val="000000" w:themeColor="text1"/>
          <w:sz w:val="22"/>
        </w:rPr>
        <w:t xml:space="preserve"> [8]</w:t>
      </w:r>
      <w:r w:rsidRPr="00615E04">
        <w:rPr>
          <w:rFonts w:ascii="Times New Roman" w:hAnsi="Times New Roman" w:cs="Times New Roman"/>
          <w:bCs/>
          <w:color w:val="000000" w:themeColor="text1"/>
          <w:sz w:val="22"/>
        </w:rPr>
        <w:t>, and solar heating systems</w:t>
      </w:r>
      <w:r w:rsidR="002E32F0" w:rsidRPr="00615E04">
        <w:rPr>
          <w:rFonts w:ascii="Times New Roman" w:hAnsi="Times New Roman" w:cs="Times New Roman"/>
          <w:bCs/>
          <w:color w:val="000000" w:themeColor="text1"/>
          <w:sz w:val="22"/>
        </w:rPr>
        <w:t xml:space="preserve"> [9]</w:t>
      </w:r>
      <w:r w:rsidRPr="00615E04">
        <w:rPr>
          <w:rFonts w:ascii="Times New Roman" w:hAnsi="Times New Roman" w:cs="Times New Roman"/>
          <w:bCs/>
          <w:color w:val="000000" w:themeColor="text1"/>
          <w:sz w:val="22"/>
        </w:rPr>
        <w:t xml:space="preserve">. </w:t>
      </w:r>
      <w:r w:rsidRPr="00615E04">
        <w:rPr>
          <w:rFonts w:ascii="Times New Roman" w:eastAsia="DengXian" w:hAnsi="Times New Roman" w:cs="Times New Roman"/>
          <w:bCs/>
          <w:color w:val="000000" w:themeColor="text1"/>
          <w:kern w:val="0"/>
          <w:sz w:val="22"/>
        </w:rPr>
        <w:t xml:space="preserve">Additionally, </w:t>
      </w:r>
      <w:r w:rsidRPr="00615E04">
        <w:rPr>
          <w:rFonts w:ascii="Times New Roman" w:eastAsia="DengXian" w:hAnsi="Times New Roman" w:cs="Times New Roman"/>
          <w:color w:val="000000" w:themeColor="text1"/>
          <w:kern w:val="0"/>
          <w:sz w:val="22"/>
        </w:rPr>
        <w:t>SAT is non-flammable, non-corrosive, non-toxic, and inexpensive compared with certain organic PCMs, for example, paraffin</w:t>
      </w:r>
      <w:r w:rsidR="002E32F0" w:rsidRPr="00615E04">
        <w:rPr>
          <w:rFonts w:ascii="Times New Roman" w:eastAsia="DengXian" w:hAnsi="Times New Roman" w:cs="Times New Roman"/>
          <w:color w:val="000000" w:themeColor="text1"/>
          <w:kern w:val="0"/>
          <w:sz w:val="22"/>
        </w:rPr>
        <w:t xml:space="preserve"> [2]</w:t>
      </w:r>
      <w:r w:rsidRPr="00615E04">
        <w:rPr>
          <w:rFonts w:ascii="Times New Roman" w:eastAsia="DengXian" w:hAnsi="Times New Roman" w:cs="Times New Roman"/>
          <w:color w:val="000000" w:themeColor="text1"/>
          <w:kern w:val="0"/>
          <w:sz w:val="22"/>
        </w:rPr>
        <w:t>.</w:t>
      </w:r>
      <w:r w:rsidRPr="00615E04">
        <w:rPr>
          <w:rFonts w:ascii="Times New Roman" w:eastAsia="DengXian" w:hAnsi="Times New Roman" w:cs="Times New Roman"/>
          <w:color w:val="000000" w:themeColor="text1"/>
          <w:kern w:val="0"/>
          <w:sz w:val="22"/>
          <w:vertAlign w:val="superscript"/>
        </w:rPr>
        <w:t xml:space="preserve"> </w:t>
      </w:r>
      <w:r w:rsidRPr="00615E04">
        <w:rPr>
          <w:rFonts w:ascii="Times New Roman" w:eastAsia="DengXian" w:hAnsi="Times New Roman" w:cs="Times New Roman"/>
          <w:color w:val="000000" w:themeColor="text1"/>
          <w:kern w:val="0"/>
          <w:sz w:val="22"/>
        </w:rPr>
        <w:t>Nevertheless, due to its incongruent melting and high density, the anhydrous salt tends to settle to the container bottom during the phase transition process, and this so-called phase separation problem leads to gradually decreased energy storage capacity</w:t>
      </w:r>
      <w:r w:rsidR="002E32F0" w:rsidRPr="00615E04">
        <w:rPr>
          <w:rFonts w:ascii="Times New Roman" w:eastAsia="DengXian" w:hAnsi="Times New Roman" w:cs="Times New Roman"/>
          <w:color w:val="000000" w:themeColor="text1"/>
          <w:kern w:val="0"/>
          <w:sz w:val="22"/>
        </w:rPr>
        <w:t xml:space="preserve"> [10]</w:t>
      </w:r>
      <w:r w:rsidRPr="00615E04">
        <w:rPr>
          <w:rFonts w:ascii="Times New Roman" w:eastAsia="DengXian" w:hAnsi="Times New Roman" w:cs="Times New Roman"/>
          <w:color w:val="000000" w:themeColor="text1"/>
          <w:kern w:val="0"/>
          <w:sz w:val="22"/>
        </w:rPr>
        <w:t xml:space="preserve">. </w:t>
      </w:r>
    </w:p>
    <w:p w:rsidR="001544F6" w:rsidRPr="00615E04" w:rsidRDefault="001544F6" w:rsidP="00AF13F6">
      <w:pPr>
        <w:spacing w:line="360" w:lineRule="auto"/>
        <w:ind w:firstLine="288"/>
        <w:rPr>
          <w:rFonts w:ascii="Times New Roman" w:hAnsi="Times New Roman" w:cs="Times New Roman"/>
          <w:color w:val="000000" w:themeColor="text1"/>
          <w:sz w:val="22"/>
        </w:rPr>
      </w:pPr>
      <w:r w:rsidRPr="00615E04">
        <w:rPr>
          <w:rFonts w:ascii="Times New Roman" w:hAnsi="Times New Roman" w:cs="Times New Roman"/>
          <w:color w:val="000000" w:themeColor="text1"/>
          <w:sz w:val="22"/>
        </w:rPr>
        <w:t xml:space="preserve">To eliminate the phase separation issue of SAT, various thickening agents, such as carboxymethyl cellulose, starch, xanthan gum, polyacrylic acid sodium salt, </w:t>
      </w:r>
      <w:r w:rsidRPr="00615E04">
        <w:rPr>
          <w:rFonts w:ascii="Times New Roman" w:hAnsi="Times New Roman" w:cs="Times New Roman"/>
          <w:bCs/>
          <w:color w:val="000000" w:themeColor="text1"/>
          <w:sz w:val="22"/>
        </w:rPr>
        <w:t xml:space="preserve">polyacrylamide, and </w:t>
      </w:r>
      <w:r w:rsidRPr="00615E04">
        <w:rPr>
          <w:rFonts w:ascii="Times New Roman" w:hAnsi="Times New Roman" w:cs="Times New Roman"/>
          <w:color w:val="000000" w:themeColor="text1"/>
          <w:sz w:val="22"/>
        </w:rPr>
        <w:t>poly(acrylamide-</w:t>
      </w:r>
      <w:r w:rsidRPr="00615E04">
        <w:rPr>
          <w:rFonts w:ascii="Times New Roman" w:hAnsi="Times New Roman" w:cs="Times New Roman"/>
          <w:i/>
          <w:color w:val="000000" w:themeColor="text1"/>
          <w:sz w:val="22"/>
        </w:rPr>
        <w:t>co</w:t>
      </w:r>
      <w:r w:rsidRPr="00615E04">
        <w:rPr>
          <w:rFonts w:ascii="Times New Roman" w:hAnsi="Times New Roman" w:cs="Times New Roman"/>
          <w:color w:val="000000" w:themeColor="text1"/>
          <w:sz w:val="22"/>
        </w:rPr>
        <w:t>-acrylic acid), were investigated in numerous studies</w:t>
      </w:r>
      <w:r w:rsidR="002E32F0" w:rsidRPr="00615E04">
        <w:rPr>
          <w:rFonts w:ascii="Times New Roman" w:hAnsi="Times New Roman" w:cs="Times New Roman"/>
          <w:color w:val="000000" w:themeColor="text1"/>
          <w:sz w:val="22"/>
        </w:rPr>
        <w:t xml:space="preserve"> [11</w:t>
      </w:r>
      <w:r w:rsidR="002E32F0" w:rsidRPr="00615E04">
        <w:rPr>
          <w:rFonts w:ascii="Times New Roman" w:hAnsi="Times New Roman" w:cs="Times New Roman"/>
          <w:color w:val="000000" w:themeColor="text1"/>
        </w:rPr>
        <w:t>−</w:t>
      </w:r>
      <w:r w:rsidR="002E32F0" w:rsidRPr="00615E04">
        <w:rPr>
          <w:rFonts w:ascii="Times New Roman" w:hAnsi="Times New Roman" w:cs="Times New Roman"/>
          <w:color w:val="000000" w:themeColor="text1"/>
          <w:sz w:val="22"/>
        </w:rPr>
        <w:t>15]</w:t>
      </w:r>
      <w:r w:rsidRPr="00615E04">
        <w:rPr>
          <w:rFonts w:ascii="Times New Roman" w:hAnsi="Times New Roman" w:cs="Times New Roman"/>
          <w:color w:val="000000" w:themeColor="text1"/>
          <w:sz w:val="22"/>
        </w:rPr>
        <w:t>. These additives can increase the viscosity and decrease the fluidity of PCMs, consequently eliminating phase separation. In the current work, cellulose nanofibril (CNF) was used to avoid the phase separation of SAT. Because of its nanoscale dimensions, CNF not only maintains the intrinsic light weight, abundance, renewability, biodegradability, and recyclability of cellulose but also possesses other fascinating properties, such as a high aspect ratio and high specific surface area</w:t>
      </w:r>
      <w:r w:rsidR="002E32F0" w:rsidRPr="00615E04">
        <w:rPr>
          <w:rFonts w:ascii="Times New Roman" w:hAnsi="Times New Roman" w:cs="Times New Roman"/>
          <w:color w:val="000000" w:themeColor="text1"/>
          <w:sz w:val="22"/>
        </w:rPr>
        <w:t xml:space="preserve"> [16]</w:t>
      </w:r>
      <w:r w:rsidRPr="00615E04">
        <w:rPr>
          <w:rFonts w:ascii="Times New Roman" w:hAnsi="Times New Roman" w:cs="Times New Roman"/>
          <w:color w:val="000000" w:themeColor="text1"/>
          <w:sz w:val="22"/>
        </w:rPr>
        <w:t>. When dispersed in aqueous media, CNF readily forms networks even at a consistency as low as 0.15%</w:t>
      </w:r>
      <w:r w:rsidR="002E32F0" w:rsidRPr="00615E04">
        <w:rPr>
          <w:rFonts w:ascii="Times New Roman" w:hAnsi="Times New Roman" w:cs="Times New Roman"/>
          <w:color w:val="000000" w:themeColor="text1"/>
          <w:sz w:val="22"/>
        </w:rPr>
        <w:t xml:space="preserve"> [17]</w:t>
      </w:r>
      <w:r w:rsidRPr="00615E04">
        <w:rPr>
          <w:rFonts w:ascii="Times New Roman" w:hAnsi="Times New Roman" w:cs="Times New Roman"/>
          <w:color w:val="000000" w:themeColor="text1"/>
          <w:sz w:val="22"/>
        </w:rPr>
        <w:t>. Typically, a three-dimensional gel-like structure appears when the critical concentration of the nanofibril is reached</w:t>
      </w:r>
      <w:r w:rsidR="002E32F0" w:rsidRPr="00615E04">
        <w:rPr>
          <w:rFonts w:ascii="Times New Roman" w:hAnsi="Times New Roman" w:cs="Times New Roman"/>
          <w:color w:val="000000" w:themeColor="text1"/>
          <w:sz w:val="22"/>
        </w:rPr>
        <w:t xml:space="preserve"> [17</w:t>
      </w:r>
      <w:r w:rsidR="00463F7B" w:rsidRPr="00615E04">
        <w:rPr>
          <w:rFonts w:ascii="Times New Roman" w:hAnsi="Times New Roman" w:cs="Times New Roman"/>
          <w:color w:val="000000" w:themeColor="text1"/>
        </w:rPr>
        <w:t>,</w:t>
      </w:r>
      <w:r w:rsidR="002E32F0" w:rsidRPr="00615E04">
        <w:rPr>
          <w:rFonts w:ascii="Times New Roman" w:hAnsi="Times New Roman" w:cs="Times New Roman"/>
          <w:color w:val="000000" w:themeColor="text1"/>
        </w:rPr>
        <w:t>18</w:t>
      </w:r>
      <w:r w:rsidR="002E32F0" w:rsidRPr="00615E04">
        <w:rPr>
          <w:rFonts w:ascii="Times New Roman" w:hAnsi="Times New Roman" w:cs="Times New Roman"/>
          <w:color w:val="000000" w:themeColor="text1"/>
          <w:sz w:val="22"/>
        </w:rPr>
        <w:t>]</w:t>
      </w:r>
      <w:r w:rsidRPr="00615E04">
        <w:rPr>
          <w:rFonts w:ascii="Times New Roman" w:hAnsi="Times New Roman" w:cs="Times New Roman"/>
          <w:color w:val="000000" w:themeColor="text1"/>
          <w:sz w:val="22"/>
        </w:rPr>
        <w:t>. The strength of this nanofibril network increases with increasing CNF content, as reflected by increased dynamic moduli</w:t>
      </w:r>
      <w:r w:rsidR="002E32F0" w:rsidRPr="00615E04">
        <w:rPr>
          <w:rFonts w:ascii="Times New Roman" w:hAnsi="Times New Roman" w:cs="Times New Roman"/>
          <w:color w:val="000000" w:themeColor="text1"/>
          <w:sz w:val="22"/>
        </w:rPr>
        <w:t xml:space="preserve"> [19</w:t>
      </w:r>
      <w:r w:rsidR="006F729F" w:rsidRPr="00615E04">
        <w:rPr>
          <w:rFonts w:ascii="Times New Roman" w:hAnsi="Times New Roman" w:cs="Times New Roman"/>
          <w:color w:val="000000" w:themeColor="text1"/>
        </w:rPr>
        <w:t>,</w:t>
      </w:r>
      <w:r w:rsidR="002E32F0" w:rsidRPr="00615E04">
        <w:rPr>
          <w:rFonts w:ascii="Times New Roman" w:hAnsi="Times New Roman" w:cs="Times New Roman"/>
          <w:color w:val="000000" w:themeColor="text1"/>
        </w:rPr>
        <w:t>20</w:t>
      </w:r>
      <w:r w:rsidR="002E32F0" w:rsidRPr="00615E04">
        <w:rPr>
          <w:rFonts w:ascii="Times New Roman" w:hAnsi="Times New Roman" w:cs="Times New Roman"/>
          <w:color w:val="000000" w:themeColor="text1"/>
          <w:sz w:val="22"/>
        </w:rPr>
        <w:t>]</w:t>
      </w:r>
      <w:r w:rsidRPr="00615E04">
        <w:rPr>
          <w:rFonts w:ascii="Times New Roman" w:hAnsi="Times New Roman" w:cs="Times New Roman"/>
          <w:color w:val="000000" w:themeColor="text1"/>
          <w:sz w:val="22"/>
        </w:rPr>
        <w:t xml:space="preserve">. These three-dimensional networks, formed via </w:t>
      </w:r>
      <w:r w:rsidR="00576C95" w:rsidRPr="00615E04">
        <w:rPr>
          <w:rFonts w:ascii="Times New Roman" w:hAnsi="Times New Roman" w:cs="Times New Roman"/>
          <w:sz w:val="22"/>
          <w:rPrChange w:id="1" w:author=" " w:date="2022-03-16T09:12:00Z">
            <w:rPr>
              <w:rFonts w:ascii="Times New Roman" w:hAnsi="Times New Roman" w:cs="Times New Roman"/>
              <w:color w:val="FF0000"/>
              <w:sz w:val="22"/>
            </w:rPr>
          </w:rPrChange>
        </w:rPr>
        <w:t xml:space="preserve">physical </w:t>
      </w:r>
      <w:r w:rsidRPr="00615E04">
        <w:rPr>
          <w:rFonts w:ascii="Times New Roman" w:hAnsi="Times New Roman" w:cs="Times New Roman"/>
          <w:sz w:val="22"/>
          <w:rPrChange w:id="2" w:author=" " w:date="2022-03-16T09:12:00Z">
            <w:rPr>
              <w:rFonts w:ascii="Times New Roman" w:hAnsi="Times New Roman" w:cs="Times New Roman"/>
              <w:color w:val="FF0000"/>
              <w:sz w:val="22"/>
            </w:rPr>
          </w:rPrChange>
        </w:rPr>
        <w:t>entanglements of the nanofibril</w:t>
      </w:r>
      <w:r w:rsidR="00576C95" w:rsidRPr="00615E04">
        <w:rPr>
          <w:rFonts w:ascii="Times New Roman" w:hAnsi="Times New Roman" w:cs="Times New Roman"/>
          <w:sz w:val="22"/>
          <w:rPrChange w:id="3" w:author=" " w:date="2022-03-16T09:12:00Z">
            <w:rPr>
              <w:rFonts w:ascii="Times New Roman" w:hAnsi="Times New Roman" w:cs="Times New Roman"/>
              <w:color w:val="FF0000"/>
              <w:sz w:val="22"/>
            </w:rPr>
          </w:rPrChange>
        </w:rPr>
        <w:t xml:space="preserve">s and with </w:t>
      </w:r>
      <w:r w:rsidR="007C4397" w:rsidRPr="00615E04">
        <w:rPr>
          <w:rFonts w:ascii="Times New Roman" w:eastAsia="굴림" w:hAnsi="Times New Roman" w:cs="Times New Roman"/>
          <w:shd w:val="clear" w:color="auto" w:fill="FFFFFF"/>
          <w:rPrChange w:id="4" w:author=" " w:date="2022-03-16T09:12:00Z">
            <w:rPr>
              <w:rFonts w:ascii="Times New Roman" w:eastAsia="굴림" w:hAnsi="Times New Roman" w:cs="Times New Roman"/>
              <w:color w:val="FF0000"/>
              <w:shd w:val="clear" w:color="auto" w:fill="FFFFFF"/>
            </w:rPr>
          </w:rPrChange>
        </w:rPr>
        <w:t>hydrogen bonding</w:t>
      </w:r>
      <w:r w:rsidR="00576C95" w:rsidRPr="00615E04">
        <w:rPr>
          <w:rFonts w:ascii="Times New Roman" w:eastAsia="굴림" w:hAnsi="Times New Roman" w:cs="Times New Roman"/>
          <w:shd w:val="clear" w:color="auto" w:fill="FFFFFF"/>
          <w:rPrChange w:id="5" w:author=" " w:date="2022-03-16T09:12:00Z">
            <w:rPr>
              <w:rFonts w:ascii="Times New Roman" w:eastAsia="굴림" w:hAnsi="Times New Roman" w:cs="Times New Roman"/>
              <w:color w:val="FF0000"/>
              <w:shd w:val="clear" w:color="auto" w:fill="FFFFFF"/>
            </w:rPr>
          </w:rPrChange>
        </w:rPr>
        <w:t xml:space="preserve"> between the adjacent nanofibrils </w:t>
      </w:r>
      <w:r w:rsidR="00576C95" w:rsidRPr="00615E04">
        <w:rPr>
          <w:rFonts w:ascii="Times New Roman" w:hAnsi="Times New Roman" w:cs="Times New Roman"/>
          <w:sz w:val="22"/>
          <w:rPrChange w:id="6" w:author=" " w:date="2022-03-16T09:12:00Z">
            <w:rPr>
              <w:rFonts w:ascii="Times New Roman" w:hAnsi="Times New Roman" w:cs="Times New Roman"/>
              <w:color w:val="FF0000"/>
              <w:sz w:val="22"/>
            </w:rPr>
          </w:rPrChange>
        </w:rPr>
        <w:t>involved [</w:t>
      </w:r>
      <w:r w:rsidR="00116E44" w:rsidRPr="00615E04">
        <w:rPr>
          <w:rFonts w:ascii="Times New Roman" w:hAnsi="Times New Roman" w:cs="Times New Roman"/>
          <w:sz w:val="22"/>
          <w:rPrChange w:id="7" w:author=" " w:date="2022-03-16T09:12:00Z">
            <w:rPr>
              <w:rFonts w:ascii="Times New Roman" w:hAnsi="Times New Roman" w:cs="Times New Roman"/>
              <w:color w:val="FF0000"/>
              <w:sz w:val="22"/>
            </w:rPr>
          </w:rPrChange>
        </w:rPr>
        <w:t>21,22</w:t>
      </w:r>
      <w:r w:rsidR="00576C95" w:rsidRPr="00615E04">
        <w:rPr>
          <w:rFonts w:ascii="Times New Roman" w:hAnsi="Times New Roman" w:cs="Times New Roman"/>
          <w:sz w:val="22"/>
          <w:rPrChange w:id="8" w:author=" " w:date="2022-03-16T09:12:00Z">
            <w:rPr>
              <w:rFonts w:ascii="Times New Roman" w:hAnsi="Times New Roman" w:cs="Times New Roman"/>
              <w:color w:val="FF0000"/>
              <w:sz w:val="22"/>
            </w:rPr>
          </w:rPrChange>
        </w:rPr>
        <w:t>]</w:t>
      </w:r>
      <w:r w:rsidR="00576C95" w:rsidRPr="00615E04">
        <w:rPr>
          <w:rFonts w:ascii="Times New Roman" w:eastAsia="굴림" w:hAnsi="Times New Roman" w:cs="Times New Roman"/>
          <w:shd w:val="clear" w:color="auto" w:fill="FFFFFF"/>
          <w:rPrChange w:id="9" w:author=" " w:date="2022-03-16T09:12:00Z">
            <w:rPr>
              <w:rFonts w:ascii="Times New Roman" w:eastAsia="굴림" w:hAnsi="Times New Roman" w:cs="Times New Roman"/>
              <w:color w:val="FF0000"/>
              <w:shd w:val="clear" w:color="auto" w:fill="FFFFFF"/>
            </w:rPr>
          </w:rPrChange>
        </w:rPr>
        <w:t>,</w:t>
      </w:r>
      <w:r w:rsidRPr="00615E04">
        <w:rPr>
          <w:rFonts w:ascii="Times New Roman" w:hAnsi="Times New Roman" w:cs="Times New Roman"/>
          <w:sz w:val="22"/>
          <w:rPrChange w:id="10" w:author=" " w:date="2022-03-16T09:12:00Z">
            <w:rPr>
              <w:rFonts w:ascii="Times New Roman" w:hAnsi="Times New Roman" w:cs="Times New Roman"/>
              <w:color w:val="FF0000"/>
              <w:sz w:val="22"/>
            </w:rPr>
          </w:rPrChange>
        </w:rPr>
        <w:t xml:space="preserve"> </w:t>
      </w:r>
      <w:r w:rsidRPr="00615E04">
        <w:rPr>
          <w:rFonts w:ascii="Times New Roman" w:hAnsi="Times New Roman" w:cs="Times New Roman"/>
          <w:color w:val="000000" w:themeColor="text1"/>
          <w:sz w:val="22"/>
        </w:rPr>
        <w:t xml:space="preserve">would help hold the salt hydrate together and prevent it from </w:t>
      </w:r>
      <w:proofErr w:type="spellStart"/>
      <w:r w:rsidRPr="00615E04">
        <w:rPr>
          <w:rFonts w:ascii="Times New Roman" w:hAnsi="Times New Roman" w:cs="Times New Roman"/>
          <w:color w:val="000000" w:themeColor="text1"/>
          <w:sz w:val="22"/>
        </w:rPr>
        <w:t>sedimenting</w:t>
      </w:r>
      <w:proofErr w:type="spellEnd"/>
      <w:r w:rsidRPr="00615E04">
        <w:rPr>
          <w:rFonts w:ascii="Times New Roman" w:hAnsi="Times New Roman" w:cs="Times New Roman"/>
          <w:color w:val="000000" w:themeColor="text1"/>
          <w:sz w:val="22"/>
        </w:rPr>
        <w:t xml:space="preserve">. Meanwhile, the addition of CNF would increase the overall viscosity, thereby hindering salt hydrate mobility and preventing phase separation. Previous work compared the effects of carboxymethyl cellulose, </w:t>
      </w:r>
      <w:proofErr w:type="spellStart"/>
      <w:r w:rsidRPr="00615E04">
        <w:rPr>
          <w:rFonts w:ascii="Times New Roman" w:hAnsi="Times New Roman" w:cs="Times New Roman"/>
          <w:color w:val="000000" w:themeColor="text1"/>
          <w:sz w:val="22"/>
        </w:rPr>
        <w:t>microfibrillated</w:t>
      </w:r>
      <w:proofErr w:type="spellEnd"/>
      <w:r w:rsidRPr="00615E04">
        <w:rPr>
          <w:rFonts w:ascii="Times New Roman" w:hAnsi="Times New Roman" w:cs="Times New Roman"/>
          <w:color w:val="000000" w:themeColor="text1"/>
          <w:sz w:val="22"/>
        </w:rPr>
        <w:t xml:space="preserve"> cellulose, unmodified CNF, and T</w:t>
      </w:r>
      <w:r w:rsidRPr="00615E04">
        <w:rPr>
          <w:rFonts w:ascii="Times New Roman" w:hAnsi="Times New Roman" w:cs="Times New Roman"/>
          <w:color w:val="000000" w:themeColor="text1"/>
          <w:sz w:val="22"/>
          <w:rPrChange w:id="11" w:author=" " w:date="2022-03-16T09:12:00Z">
            <w:rPr>
              <w:rFonts w:ascii="Times New Roman" w:hAnsi="Times New Roman" w:cs="Times New Roman"/>
              <w:color w:val="000000" w:themeColor="text1"/>
              <w:sz w:val="22"/>
            </w:rPr>
          </w:rPrChange>
        </w:rPr>
        <w:t>EMPO-oxidized CNF on the phase stability of sodium sulfate decahydrate (Na</w:t>
      </w:r>
      <w:r w:rsidRPr="00615E04">
        <w:rPr>
          <w:rFonts w:ascii="Times New Roman" w:hAnsi="Times New Roman" w:cs="Times New Roman"/>
          <w:color w:val="000000" w:themeColor="text1"/>
          <w:sz w:val="22"/>
          <w:vertAlign w:val="subscript"/>
          <w:rPrChange w:id="12" w:author=" " w:date="2022-03-16T09:12:00Z">
            <w:rPr>
              <w:rFonts w:ascii="Times New Roman" w:hAnsi="Times New Roman" w:cs="Times New Roman"/>
              <w:color w:val="000000" w:themeColor="text1"/>
              <w:sz w:val="22"/>
              <w:vertAlign w:val="subscript"/>
            </w:rPr>
          </w:rPrChange>
        </w:rPr>
        <w:t>2</w:t>
      </w:r>
      <w:r w:rsidRPr="00615E04">
        <w:rPr>
          <w:rFonts w:ascii="Times New Roman" w:hAnsi="Times New Roman" w:cs="Times New Roman"/>
          <w:color w:val="000000" w:themeColor="text1"/>
          <w:sz w:val="22"/>
          <w:rPrChange w:id="13" w:author=" " w:date="2022-03-16T09:12:00Z">
            <w:rPr>
              <w:rFonts w:ascii="Times New Roman" w:hAnsi="Times New Roman" w:cs="Times New Roman"/>
              <w:color w:val="000000" w:themeColor="text1"/>
              <w:sz w:val="22"/>
            </w:rPr>
          </w:rPrChange>
        </w:rPr>
        <w:t>SO</w:t>
      </w:r>
      <w:r w:rsidRPr="00615E04">
        <w:rPr>
          <w:rFonts w:ascii="Times New Roman" w:hAnsi="Times New Roman" w:cs="Times New Roman"/>
          <w:color w:val="000000" w:themeColor="text1"/>
          <w:sz w:val="22"/>
          <w:vertAlign w:val="subscript"/>
          <w:rPrChange w:id="14" w:author=" " w:date="2022-03-16T09:12:00Z">
            <w:rPr>
              <w:rFonts w:ascii="Times New Roman" w:hAnsi="Times New Roman" w:cs="Times New Roman"/>
              <w:color w:val="000000" w:themeColor="text1"/>
              <w:sz w:val="22"/>
              <w:vertAlign w:val="subscript"/>
            </w:rPr>
          </w:rPrChange>
        </w:rPr>
        <w:t>4</w:t>
      </w:r>
      <w:r w:rsidRPr="00615E04">
        <w:rPr>
          <w:rFonts w:ascii="Times New Roman" w:hAnsi="Times New Roman" w:cs="Times New Roman"/>
          <w:color w:val="000000" w:themeColor="text1"/>
          <w:sz w:val="22"/>
          <w:rPrChange w:id="15" w:author=" " w:date="2022-03-16T09:12:00Z">
            <w:rPr>
              <w:rFonts w:ascii="Times New Roman" w:hAnsi="Times New Roman" w:cs="Times New Roman"/>
              <w:color w:val="000000" w:themeColor="text1"/>
              <w:sz w:val="22"/>
            </w:rPr>
          </w:rPrChange>
        </w:rPr>
        <w:t>10∙H</w:t>
      </w:r>
      <w:r w:rsidRPr="00615E04">
        <w:rPr>
          <w:rFonts w:ascii="Times New Roman" w:hAnsi="Times New Roman" w:cs="Times New Roman"/>
          <w:color w:val="000000" w:themeColor="text1"/>
          <w:sz w:val="22"/>
          <w:vertAlign w:val="subscript"/>
          <w:rPrChange w:id="16" w:author=" " w:date="2022-03-16T09:12:00Z">
            <w:rPr>
              <w:rFonts w:ascii="Times New Roman" w:hAnsi="Times New Roman" w:cs="Times New Roman"/>
              <w:color w:val="000000" w:themeColor="text1"/>
              <w:sz w:val="22"/>
              <w:vertAlign w:val="subscript"/>
            </w:rPr>
          </w:rPrChange>
        </w:rPr>
        <w:t>2</w:t>
      </w:r>
      <w:r w:rsidRPr="00615E04">
        <w:rPr>
          <w:rFonts w:ascii="Times New Roman" w:hAnsi="Times New Roman" w:cs="Times New Roman"/>
          <w:color w:val="000000" w:themeColor="text1"/>
          <w:sz w:val="22"/>
          <w:rPrChange w:id="17" w:author=" " w:date="2022-03-16T09:12:00Z">
            <w:rPr>
              <w:rFonts w:ascii="Times New Roman" w:hAnsi="Times New Roman" w:cs="Times New Roman"/>
              <w:color w:val="000000" w:themeColor="text1"/>
              <w:sz w:val="22"/>
            </w:rPr>
          </w:rPrChange>
        </w:rPr>
        <w:t>O) and investigated the mechanism involved</w:t>
      </w:r>
      <w:r w:rsidR="00116E44" w:rsidRPr="00615E04">
        <w:rPr>
          <w:rFonts w:ascii="Times New Roman" w:hAnsi="Times New Roman" w:cs="Times New Roman"/>
          <w:color w:val="000000" w:themeColor="text1"/>
          <w:sz w:val="22"/>
          <w:rPrChange w:id="18" w:author=" " w:date="2022-03-16T09:12:00Z">
            <w:rPr>
              <w:rFonts w:ascii="Times New Roman" w:hAnsi="Times New Roman" w:cs="Times New Roman"/>
              <w:color w:val="000000" w:themeColor="text1"/>
              <w:sz w:val="22"/>
            </w:rPr>
          </w:rPrChange>
        </w:rPr>
        <w:t xml:space="preserve"> [23</w:t>
      </w:r>
      <w:r w:rsidR="002E32F0" w:rsidRPr="00615E04">
        <w:rPr>
          <w:rFonts w:ascii="Times New Roman" w:hAnsi="Times New Roman" w:cs="Times New Roman"/>
          <w:color w:val="000000" w:themeColor="text1"/>
          <w:sz w:val="22"/>
          <w:rPrChange w:id="19" w:author=" " w:date="2022-03-16T09:12:00Z">
            <w:rPr>
              <w:rFonts w:ascii="Times New Roman" w:hAnsi="Times New Roman" w:cs="Times New Roman"/>
              <w:color w:val="000000" w:themeColor="text1"/>
              <w:sz w:val="22"/>
            </w:rPr>
          </w:rPrChange>
        </w:rPr>
        <w:t>]</w:t>
      </w:r>
      <w:r w:rsidRPr="00615E04">
        <w:rPr>
          <w:rFonts w:ascii="Times New Roman" w:hAnsi="Times New Roman" w:cs="Times New Roman"/>
          <w:color w:val="000000" w:themeColor="text1"/>
          <w:sz w:val="22"/>
          <w:rPrChange w:id="20" w:author=" " w:date="2022-03-16T09:12:00Z">
            <w:rPr>
              <w:rFonts w:ascii="Times New Roman" w:hAnsi="Times New Roman" w:cs="Times New Roman"/>
              <w:color w:val="000000" w:themeColor="text1"/>
              <w:sz w:val="22"/>
            </w:rPr>
          </w:rPrChange>
        </w:rPr>
        <w:t xml:space="preserve">. The authors concluded that the unmodified CNF provided the best stabilizing effect due to its high specific surface area and optimal </w:t>
      </w:r>
      <w:r w:rsidRPr="00615E04">
        <w:rPr>
          <w:rFonts w:ascii="Times New Roman" w:hAnsi="Times New Roman" w:cs="Times New Roman"/>
          <w:color w:val="000000" w:themeColor="text1"/>
          <w:sz w:val="22"/>
          <w:rPrChange w:id="21" w:author=" " w:date="2022-03-16T09:12:00Z">
            <w:rPr>
              <w:rFonts w:ascii="Times New Roman" w:hAnsi="Times New Roman" w:cs="Times New Roman"/>
              <w:color w:val="000000" w:themeColor="text1"/>
              <w:sz w:val="22"/>
            </w:rPr>
          </w:rPrChange>
        </w:rPr>
        <w:lastRenderedPageBreak/>
        <w:t>electrostatic interactions between the cellulose fibrils</w:t>
      </w:r>
      <w:r w:rsidR="009F6337" w:rsidRPr="00615E04">
        <w:rPr>
          <w:rFonts w:ascii="Times New Roman" w:hAnsi="Times New Roman" w:cs="Times New Roman"/>
          <w:color w:val="000000" w:themeColor="text1"/>
          <w:sz w:val="22"/>
          <w:rPrChange w:id="22" w:author=" " w:date="2022-03-16T09:12:00Z">
            <w:rPr>
              <w:rFonts w:ascii="Times New Roman" w:hAnsi="Times New Roman" w:cs="Times New Roman"/>
              <w:color w:val="000000" w:themeColor="text1"/>
              <w:sz w:val="22"/>
            </w:rPr>
          </w:rPrChange>
        </w:rPr>
        <w:t xml:space="preserve"> and the dissolved salt hydrate </w:t>
      </w:r>
      <w:r w:rsidR="009F6337" w:rsidRPr="00615E04">
        <w:rPr>
          <w:rFonts w:ascii="Times New Roman" w:hAnsi="Times New Roman" w:cs="Times New Roman"/>
          <w:sz w:val="22"/>
          <w:rPrChange w:id="23" w:author=" " w:date="2022-03-16T09:12:00Z">
            <w:rPr>
              <w:rFonts w:ascii="Times New Roman" w:hAnsi="Times New Roman" w:cs="Times New Roman"/>
              <w:color w:val="FF0000"/>
              <w:sz w:val="22"/>
            </w:rPr>
          </w:rPrChange>
        </w:rPr>
        <w:t>due to its lo</w:t>
      </w:r>
      <w:r w:rsidR="00576C95" w:rsidRPr="00615E04">
        <w:rPr>
          <w:rFonts w:ascii="Times New Roman" w:hAnsi="Times New Roman" w:cs="Times New Roman"/>
          <w:sz w:val="22"/>
          <w:rPrChange w:id="24" w:author=" " w:date="2022-03-16T09:12:00Z">
            <w:rPr>
              <w:rFonts w:ascii="Times New Roman" w:hAnsi="Times New Roman" w:cs="Times New Roman"/>
              <w:color w:val="FF0000"/>
              <w:sz w:val="22"/>
            </w:rPr>
          </w:rPrChange>
        </w:rPr>
        <w:t xml:space="preserve">wer charge density, compared to </w:t>
      </w:r>
      <w:r w:rsidR="009F6337" w:rsidRPr="00615E04">
        <w:rPr>
          <w:rFonts w:ascii="Times New Roman" w:hAnsi="Times New Roman" w:cs="Times New Roman"/>
          <w:sz w:val="22"/>
          <w:rPrChange w:id="25" w:author=" " w:date="2022-03-16T09:12:00Z">
            <w:rPr>
              <w:rFonts w:ascii="Times New Roman" w:hAnsi="Times New Roman" w:cs="Times New Roman"/>
              <w:color w:val="FF0000"/>
              <w:sz w:val="22"/>
            </w:rPr>
          </w:rPrChange>
        </w:rPr>
        <w:t>chemically modified CNF.</w:t>
      </w:r>
      <w:r w:rsidRPr="00615E04">
        <w:rPr>
          <w:rFonts w:ascii="Times New Roman" w:hAnsi="Times New Roman" w:cs="Times New Roman"/>
          <w:sz w:val="22"/>
          <w:rPrChange w:id="26" w:author=" " w:date="2022-03-16T09:12:00Z">
            <w:rPr>
              <w:rFonts w:ascii="Times New Roman" w:hAnsi="Times New Roman" w:cs="Times New Roman"/>
              <w:color w:val="FF0000"/>
              <w:sz w:val="22"/>
            </w:rPr>
          </w:rPrChange>
        </w:rPr>
        <w:t xml:space="preserve"> </w:t>
      </w:r>
      <w:r w:rsidR="00576C95" w:rsidRPr="00615E04">
        <w:rPr>
          <w:rFonts w:ascii="Times New Roman" w:hAnsi="Times New Roman" w:cs="Times New Roman"/>
          <w:sz w:val="22"/>
          <w:rPrChange w:id="27" w:author=" " w:date="2022-03-16T09:12:00Z">
            <w:rPr>
              <w:rFonts w:ascii="Times New Roman" w:hAnsi="Times New Roman" w:cs="Times New Roman"/>
              <w:color w:val="FF0000"/>
              <w:sz w:val="22"/>
            </w:rPr>
          </w:rPrChange>
        </w:rPr>
        <w:t>Given these good properties and its rigid web-lik</w:t>
      </w:r>
      <w:r w:rsidR="007C4397" w:rsidRPr="00615E04">
        <w:rPr>
          <w:rFonts w:ascii="Times New Roman" w:hAnsi="Times New Roman" w:cs="Times New Roman"/>
          <w:sz w:val="22"/>
          <w:rPrChange w:id="28" w:author=" " w:date="2022-03-16T09:12:00Z">
            <w:rPr>
              <w:rFonts w:ascii="Times New Roman" w:hAnsi="Times New Roman" w:cs="Times New Roman"/>
              <w:color w:val="FF0000"/>
              <w:sz w:val="22"/>
            </w:rPr>
          </w:rPrChange>
        </w:rPr>
        <w:t xml:space="preserve">e nanofibril networks, CNF was selected </w:t>
      </w:r>
      <w:r w:rsidR="00576C95" w:rsidRPr="00615E04">
        <w:rPr>
          <w:rFonts w:ascii="Times New Roman" w:hAnsi="Times New Roman" w:cs="Times New Roman"/>
          <w:sz w:val="22"/>
          <w:rPrChange w:id="29" w:author=" " w:date="2022-03-16T09:12:00Z">
            <w:rPr>
              <w:rFonts w:ascii="Times New Roman" w:hAnsi="Times New Roman" w:cs="Times New Roman"/>
              <w:color w:val="FF0000"/>
              <w:sz w:val="22"/>
            </w:rPr>
          </w:rPrChange>
        </w:rPr>
        <w:t>as the thickening agent of SAT.</w:t>
      </w:r>
    </w:p>
    <w:p w:rsidR="001544F6" w:rsidRPr="00615E04" w:rsidRDefault="001544F6" w:rsidP="00AF13F6">
      <w:pPr>
        <w:spacing w:line="360" w:lineRule="auto"/>
        <w:ind w:firstLine="288"/>
        <w:rPr>
          <w:rFonts w:ascii="Times New Roman" w:hAnsi="Times New Roman" w:cs="Times New Roman"/>
          <w:color w:val="000000" w:themeColor="text1"/>
          <w:sz w:val="22"/>
          <w:rPrChange w:id="30" w:author=" " w:date="2022-03-16T09:12:00Z">
            <w:rPr>
              <w:rFonts w:ascii="Times New Roman" w:hAnsi="Times New Roman" w:cs="Times New Roman"/>
              <w:color w:val="000000" w:themeColor="text1"/>
              <w:sz w:val="22"/>
            </w:rPr>
          </w:rPrChange>
        </w:rPr>
      </w:pPr>
      <w:r w:rsidRPr="00615E04">
        <w:rPr>
          <w:rFonts w:ascii="Times New Roman" w:eastAsia="DengXian" w:hAnsi="Times New Roman" w:cs="Times New Roman"/>
          <w:color w:val="000000" w:themeColor="text1"/>
          <w:kern w:val="0"/>
          <w:sz w:val="22"/>
          <w:rPrChange w:id="31" w:author=" " w:date="2022-03-16T09:12:00Z">
            <w:rPr>
              <w:rFonts w:ascii="Times New Roman" w:eastAsia="DengXian" w:hAnsi="Times New Roman" w:cs="Times New Roman"/>
              <w:color w:val="000000" w:themeColor="text1"/>
              <w:kern w:val="0"/>
              <w:sz w:val="22"/>
            </w:rPr>
          </w:rPrChange>
        </w:rPr>
        <w:t>In the cooling process of SAT, the lack of nucleating sites makes it crystallize at a temperature lower than its freezing point. This supercooling causes delayed heat release and an enlarged temperature difference between thermal energy storage and release</w:t>
      </w:r>
      <w:r w:rsidR="00116E44" w:rsidRPr="00615E04">
        <w:rPr>
          <w:rFonts w:ascii="Times New Roman" w:eastAsia="DengXian" w:hAnsi="Times New Roman" w:cs="Times New Roman"/>
          <w:color w:val="000000" w:themeColor="text1"/>
          <w:kern w:val="0"/>
          <w:sz w:val="22"/>
          <w:rPrChange w:id="32" w:author=" " w:date="2022-03-16T09:12:00Z">
            <w:rPr>
              <w:rFonts w:ascii="Times New Roman" w:eastAsia="DengXian" w:hAnsi="Times New Roman" w:cs="Times New Roman"/>
              <w:color w:val="000000" w:themeColor="text1"/>
              <w:kern w:val="0"/>
              <w:sz w:val="22"/>
            </w:rPr>
          </w:rPrChange>
        </w:rPr>
        <w:t xml:space="preserve"> [24</w:t>
      </w:r>
      <w:r w:rsidR="002E32F0" w:rsidRPr="00615E04">
        <w:rPr>
          <w:rFonts w:ascii="Times New Roman" w:eastAsia="DengXian" w:hAnsi="Times New Roman" w:cs="Times New Roman"/>
          <w:color w:val="000000" w:themeColor="text1"/>
          <w:kern w:val="0"/>
          <w:sz w:val="22"/>
          <w:rPrChange w:id="33" w:author=" " w:date="2022-03-16T09:12:00Z">
            <w:rPr>
              <w:rFonts w:ascii="Times New Roman" w:eastAsia="DengXian" w:hAnsi="Times New Roman" w:cs="Times New Roman"/>
              <w:color w:val="000000" w:themeColor="text1"/>
              <w:kern w:val="0"/>
              <w:sz w:val="22"/>
            </w:rPr>
          </w:rPrChange>
        </w:rPr>
        <w:t>]</w:t>
      </w:r>
      <w:r w:rsidRPr="00615E04">
        <w:rPr>
          <w:rFonts w:ascii="Times New Roman" w:eastAsia="DengXian" w:hAnsi="Times New Roman" w:cs="Times New Roman"/>
          <w:color w:val="000000" w:themeColor="text1"/>
          <w:kern w:val="0"/>
          <w:sz w:val="22"/>
          <w:rPrChange w:id="34" w:author=" " w:date="2022-03-16T09:12:00Z">
            <w:rPr>
              <w:rFonts w:ascii="Times New Roman" w:eastAsia="DengXian" w:hAnsi="Times New Roman" w:cs="Times New Roman"/>
              <w:color w:val="000000" w:themeColor="text1"/>
              <w:kern w:val="0"/>
              <w:sz w:val="22"/>
            </w:rPr>
          </w:rPrChange>
        </w:rPr>
        <w:t>. Thus,</w:t>
      </w:r>
      <w:r w:rsidRPr="00615E04">
        <w:rPr>
          <w:rFonts w:ascii="Times New Roman" w:eastAsia="DengXian" w:hAnsi="Times New Roman" w:cs="Times New Roman"/>
          <w:color w:val="000000" w:themeColor="text1"/>
          <w:kern w:val="0"/>
          <w:sz w:val="22"/>
          <w:vertAlign w:val="superscript"/>
          <w:rPrChange w:id="35" w:author=" " w:date="2022-03-16T09:12:00Z">
            <w:rPr>
              <w:rFonts w:ascii="Times New Roman" w:eastAsia="DengXian" w:hAnsi="Times New Roman" w:cs="Times New Roman"/>
              <w:color w:val="000000" w:themeColor="text1"/>
              <w:kern w:val="0"/>
              <w:sz w:val="22"/>
              <w:vertAlign w:val="superscript"/>
            </w:rPr>
          </w:rPrChange>
        </w:rPr>
        <w:t xml:space="preserve"> </w:t>
      </w:r>
      <w:r w:rsidRPr="00615E04">
        <w:rPr>
          <w:rFonts w:ascii="Times New Roman" w:eastAsia="DengXian" w:hAnsi="Times New Roman" w:cs="Times New Roman"/>
          <w:color w:val="000000" w:themeColor="text1"/>
          <w:kern w:val="0"/>
          <w:sz w:val="22"/>
          <w:rPrChange w:id="36" w:author=" " w:date="2022-03-16T09:12:00Z">
            <w:rPr>
              <w:rFonts w:ascii="Times New Roman" w:eastAsia="DengXian" w:hAnsi="Times New Roman" w:cs="Times New Roman"/>
              <w:color w:val="000000" w:themeColor="text1"/>
              <w:kern w:val="0"/>
              <w:sz w:val="22"/>
            </w:rPr>
          </w:rPrChange>
        </w:rPr>
        <w:t xml:space="preserve">for SAT to display a stable, efficient, and reliable melting/freezing process, its supercooling must be addressed. </w:t>
      </w:r>
      <w:r w:rsidRPr="00615E04">
        <w:rPr>
          <w:rFonts w:ascii="Times New Roman" w:hAnsi="Times New Roman" w:cs="Times New Roman"/>
          <w:color w:val="000000" w:themeColor="text1"/>
          <w:sz w:val="22"/>
          <w:rPrChange w:id="37" w:author=" " w:date="2022-03-16T09:12:00Z">
            <w:rPr>
              <w:rFonts w:ascii="Times New Roman" w:hAnsi="Times New Roman" w:cs="Times New Roman"/>
              <w:color w:val="000000" w:themeColor="text1"/>
              <w:sz w:val="22"/>
            </w:rPr>
          </w:rPrChange>
        </w:rPr>
        <w:t>To suppress the supercooling of PCMs, nucleating agents (NAs) are typically used to trigger crystallization</w:t>
      </w:r>
      <w:r w:rsidR="00772563" w:rsidRPr="00615E04">
        <w:rPr>
          <w:rFonts w:ascii="Times New Roman" w:hAnsi="Times New Roman" w:cs="Times New Roman"/>
          <w:color w:val="000000" w:themeColor="text1"/>
          <w:sz w:val="22"/>
          <w:rPrChange w:id="38" w:author=" " w:date="2022-03-16T09:12:00Z">
            <w:rPr>
              <w:rFonts w:ascii="Times New Roman" w:hAnsi="Times New Roman" w:cs="Times New Roman"/>
              <w:color w:val="000000" w:themeColor="text1"/>
              <w:sz w:val="22"/>
            </w:rPr>
          </w:rPrChange>
        </w:rPr>
        <w:t xml:space="preserve"> [13,</w:t>
      </w:r>
      <w:r w:rsidR="002E32F0" w:rsidRPr="00615E04">
        <w:rPr>
          <w:rFonts w:ascii="Times New Roman" w:hAnsi="Times New Roman" w:cs="Times New Roman"/>
          <w:color w:val="000000" w:themeColor="text1"/>
          <w:sz w:val="22"/>
          <w:rPrChange w:id="39" w:author=" " w:date="2022-03-16T09:12:00Z">
            <w:rPr>
              <w:rFonts w:ascii="Times New Roman" w:hAnsi="Times New Roman" w:cs="Times New Roman"/>
              <w:color w:val="000000" w:themeColor="text1"/>
              <w:sz w:val="22"/>
            </w:rPr>
          </w:rPrChange>
        </w:rPr>
        <w:t>14]</w:t>
      </w:r>
      <w:r w:rsidRPr="00615E04">
        <w:rPr>
          <w:rFonts w:ascii="Times New Roman" w:hAnsi="Times New Roman" w:cs="Times New Roman"/>
          <w:color w:val="000000" w:themeColor="text1"/>
          <w:sz w:val="22"/>
          <w:rPrChange w:id="40" w:author=" " w:date="2022-03-16T09:12:00Z">
            <w:rPr>
              <w:rFonts w:ascii="Times New Roman" w:hAnsi="Times New Roman" w:cs="Times New Roman"/>
              <w:color w:val="000000" w:themeColor="text1"/>
              <w:sz w:val="22"/>
            </w:rPr>
          </w:rPrChange>
        </w:rPr>
        <w:t xml:space="preserve">. In the present study, screening and optimization of NAs were compared among four candidates to achieve the lowest supercooling degree.  </w:t>
      </w:r>
    </w:p>
    <w:p w:rsidR="001544F6" w:rsidRPr="00615E04" w:rsidRDefault="001544F6" w:rsidP="00AF13F6">
      <w:pPr>
        <w:spacing w:line="360" w:lineRule="auto"/>
        <w:ind w:firstLine="288"/>
        <w:rPr>
          <w:rFonts w:ascii="Times New Roman" w:hAnsi="Times New Roman" w:cs="Times New Roman"/>
          <w:color w:val="000000" w:themeColor="text1"/>
          <w:sz w:val="22"/>
          <w:rPrChange w:id="41" w:author=" " w:date="2022-03-16T09:12:00Z">
            <w:rPr>
              <w:rFonts w:ascii="Times New Roman" w:hAnsi="Times New Roman" w:cs="Times New Roman"/>
              <w:color w:val="000000" w:themeColor="text1"/>
              <w:sz w:val="22"/>
            </w:rPr>
          </w:rPrChange>
        </w:rPr>
      </w:pPr>
      <w:r w:rsidRPr="00615E04">
        <w:rPr>
          <w:rFonts w:ascii="Times New Roman" w:hAnsi="Times New Roman" w:cs="Times New Roman"/>
          <w:color w:val="000000" w:themeColor="text1"/>
          <w:sz w:val="22"/>
          <w:rPrChange w:id="42" w:author=" " w:date="2022-03-16T09:12:00Z">
            <w:rPr>
              <w:rFonts w:ascii="Times New Roman" w:hAnsi="Times New Roman" w:cs="Times New Roman"/>
              <w:color w:val="000000" w:themeColor="text1"/>
              <w:sz w:val="22"/>
            </w:rPr>
          </w:rPrChange>
        </w:rPr>
        <w:t>Although SAT has a relatively high thermal conductivity compared with organic PCMs, it is always desirable to further improve its thermal conductivity, which speeds up heat transfer and thereby leads to a more efficient TES process</w:t>
      </w:r>
      <w:r w:rsidR="00116E44" w:rsidRPr="00615E04">
        <w:rPr>
          <w:rFonts w:ascii="Times New Roman" w:hAnsi="Times New Roman" w:cs="Times New Roman"/>
          <w:color w:val="000000" w:themeColor="text1"/>
          <w:sz w:val="22"/>
          <w:rPrChange w:id="43" w:author=" " w:date="2022-03-16T09:12:00Z">
            <w:rPr>
              <w:rFonts w:ascii="Times New Roman" w:hAnsi="Times New Roman" w:cs="Times New Roman"/>
              <w:color w:val="000000" w:themeColor="text1"/>
              <w:sz w:val="22"/>
            </w:rPr>
          </w:rPrChange>
        </w:rPr>
        <w:t xml:space="preserve"> [25</w:t>
      </w:r>
      <w:r w:rsidR="002E32F0" w:rsidRPr="00615E04">
        <w:rPr>
          <w:rFonts w:ascii="Times New Roman" w:hAnsi="Times New Roman" w:cs="Times New Roman"/>
          <w:color w:val="000000" w:themeColor="text1"/>
          <w:sz w:val="22"/>
          <w:rPrChange w:id="44" w:author=" " w:date="2022-03-16T09:12:00Z">
            <w:rPr>
              <w:rFonts w:ascii="Times New Roman" w:hAnsi="Times New Roman" w:cs="Times New Roman"/>
              <w:color w:val="000000" w:themeColor="text1"/>
              <w:sz w:val="22"/>
            </w:rPr>
          </w:rPrChange>
        </w:rPr>
        <w:t>]</w:t>
      </w:r>
      <w:r w:rsidRPr="00615E04">
        <w:rPr>
          <w:rFonts w:ascii="Times New Roman" w:hAnsi="Times New Roman" w:cs="Times New Roman"/>
          <w:color w:val="000000" w:themeColor="text1"/>
          <w:sz w:val="22"/>
          <w:rPrChange w:id="45" w:author=" " w:date="2022-03-16T09:12:00Z">
            <w:rPr>
              <w:rFonts w:ascii="Times New Roman" w:hAnsi="Times New Roman" w:cs="Times New Roman"/>
              <w:color w:val="000000" w:themeColor="text1"/>
              <w:sz w:val="22"/>
            </w:rPr>
          </w:rPrChange>
        </w:rPr>
        <w:t>. Herein, graphene nanoplatelet (GNP) possessing superior heat-transfer performance was evaluated as a thermal conductivity enhancer. However, carbon nanomaterials typically suffer from agglomeration due to strong van der Waals forces among the nanoparticles</w:t>
      </w:r>
      <w:r w:rsidR="00116E44" w:rsidRPr="00615E04">
        <w:rPr>
          <w:rFonts w:ascii="Times New Roman" w:hAnsi="Times New Roman" w:cs="Times New Roman"/>
          <w:color w:val="000000" w:themeColor="text1"/>
          <w:sz w:val="22"/>
          <w:rPrChange w:id="46" w:author=" " w:date="2022-03-16T09:12:00Z">
            <w:rPr>
              <w:rFonts w:ascii="Times New Roman" w:hAnsi="Times New Roman" w:cs="Times New Roman"/>
              <w:color w:val="000000" w:themeColor="text1"/>
              <w:sz w:val="22"/>
            </w:rPr>
          </w:rPrChange>
        </w:rPr>
        <w:t xml:space="preserve"> [26</w:t>
      </w:r>
      <w:r w:rsidR="002E32F0" w:rsidRPr="00615E04">
        <w:rPr>
          <w:rFonts w:ascii="Times New Roman" w:hAnsi="Times New Roman" w:cs="Times New Roman"/>
          <w:color w:val="000000" w:themeColor="text1"/>
          <w:sz w:val="22"/>
          <w:rPrChange w:id="47" w:author=" " w:date="2022-03-16T09:12:00Z">
            <w:rPr>
              <w:rFonts w:ascii="Times New Roman" w:hAnsi="Times New Roman" w:cs="Times New Roman"/>
              <w:color w:val="000000" w:themeColor="text1"/>
              <w:sz w:val="22"/>
            </w:rPr>
          </w:rPrChange>
        </w:rPr>
        <w:t>]</w:t>
      </w:r>
      <w:r w:rsidRPr="00615E04">
        <w:rPr>
          <w:rFonts w:ascii="Times New Roman" w:hAnsi="Times New Roman" w:cs="Times New Roman"/>
          <w:color w:val="000000" w:themeColor="text1"/>
          <w:sz w:val="22"/>
          <w:rPrChange w:id="48" w:author=" " w:date="2022-03-16T09:12:00Z">
            <w:rPr>
              <w:rFonts w:ascii="Times New Roman" w:hAnsi="Times New Roman" w:cs="Times New Roman"/>
              <w:color w:val="000000" w:themeColor="text1"/>
              <w:sz w:val="22"/>
            </w:rPr>
          </w:rPrChange>
        </w:rPr>
        <w:t>. As shown by a host of studies, CNF can effectively disperse carbon materials, such as expanded graphite, carbon nanotubes, and graphene</w:t>
      </w:r>
      <w:r w:rsidR="00116E44" w:rsidRPr="00615E04">
        <w:rPr>
          <w:rFonts w:ascii="Times New Roman" w:hAnsi="Times New Roman" w:cs="Times New Roman"/>
          <w:color w:val="000000" w:themeColor="text1"/>
          <w:sz w:val="22"/>
          <w:rPrChange w:id="49" w:author=" " w:date="2022-03-16T09:12:00Z">
            <w:rPr>
              <w:rFonts w:ascii="Times New Roman" w:hAnsi="Times New Roman" w:cs="Times New Roman"/>
              <w:color w:val="000000" w:themeColor="text1"/>
              <w:sz w:val="22"/>
            </w:rPr>
          </w:rPrChange>
        </w:rPr>
        <w:t xml:space="preserve"> [27</w:t>
      </w:r>
      <w:r w:rsidR="002E32F0" w:rsidRPr="00615E04">
        <w:rPr>
          <w:rFonts w:ascii="Times New Roman" w:hAnsi="Times New Roman" w:cs="Times New Roman"/>
          <w:color w:val="000000" w:themeColor="text1"/>
          <w:rPrChange w:id="50" w:author=" " w:date="2022-03-16T09:12:00Z">
            <w:rPr>
              <w:rFonts w:ascii="Times New Roman" w:hAnsi="Times New Roman" w:cs="Times New Roman"/>
              <w:color w:val="000000" w:themeColor="text1"/>
            </w:rPr>
          </w:rPrChange>
        </w:rPr>
        <w:t>−</w:t>
      </w:r>
      <w:r w:rsidR="00116E44" w:rsidRPr="00615E04">
        <w:rPr>
          <w:rFonts w:ascii="Times New Roman" w:hAnsi="Times New Roman" w:cs="Times New Roman"/>
          <w:color w:val="000000" w:themeColor="text1"/>
          <w:rPrChange w:id="51" w:author=" " w:date="2022-03-16T09:12:00Z">
            <w:rPr>
              <w:rFonts w:ascii="Times New Roman" w:hAnsi="Times New Roman" w:cs="Times New Roman"/>
              <w:color w:val="000000" w:themeColor="text1"/>
            </w:rPr>
          </w:rPrChange>
        </w:rPr>
        <w:t>29</w:t>
      </w:r>
      <w:r w:rsidR="002E32F0" w:rsidRPr="00615E04">
        <w:rPr>
          <w:rFonts w:ascii="Times New Roman" w:hAnsi="Times New Roman" w:cs="Times New Roman"/>
          <w:color w:val="000000" w:themeColor="text1"/>
          <w:sz w:val="22"/>
          <w:rPrChange w:id="52" w:author=" " w:date="2022-03-16T09:12:00Z">
            <w:rPr>
              <w:rFonts w:ascii="Times New Roman" w:hAnsi="Times New Roman" w:cs="Times New Roman"/>
              <w:color w:val="000000" w:themeColor="text1"/>
              <w:sz w:val="22"/>
            </w:rPr>
          </w:rPrChange>
        </w:rPr>
        <w:t>]</w:t>
      </w:r>
      <w:r w:rsidRPr="00615E04">
        <w:rPr>
          <w:rFonts w:ascii="Times New Roman" w:hAnsi="Times New Roman" w:cs="Times New Roman"/>
          <w:color w:val="000000" w:themeColor="text1"/>
          <w:sz w:val="22"/>
          <w:rPrChange w:id="53" w:author=" " w:date="2022-03-16T09:12:00Z">
            <w:rPr>
              <w:rFonts w:ascii="Times New Roman" w:hAnsi="Times New Roman" w:cs="Times New Roman"/>
              <w:color w:val="000000" w:themeColor="text1"/>
              <w:sz w:val="22"/>
            </w:rPr>
          </w:rPrChange>
        </w:rPr>
        <w:t>, and does not hinder the intrinsic properties of dispersed carbon materials</w:t>
      </w:r>
      <w:r w:rsidR="00116E44" w:rsidRPr="00615E04">
        <w:rPr>
          <w:rFonts w:ascii="Times New Roman" w:hAnsi="Times New Roman" w:cs="Times New Roman"/>
          <w:color w:val="000000" w:themeColor="text1"/>
          <w:sz w:val="22"/>
          <w:rPrChange w:id="54" w:author=" " w:date="2022-03-16T09:12:00Z">
            <w:rPr>
              <w:rFonts w:ascii="Times New Roman" w:hAnsi="Times New Roman" w:cs="Times New Roman"/>
              <w:color w:val="000000" w:themeColor="text1"/>
              <w:sz w:val="22"/>
            </w:rPr>
          </w:rPrChange>
        </w:rPr>
        <w:t xml:space="preserve"> [30</w:t>
      </w:r>
      <w:r w:rsidR="002E32F0" w:rsidRPr="00615E04">
        <w:rPr>
          <w:rFonts w:ascii="Times New Roman" w:hAnsi="Times New Roman" w:cs="Times New Roman"/>
          <w:color w:val="000000" w:themeColor="text1"/>
          <w:sz w:val="22"/>
          <w:rPrChange w:id="55" w:author=" " w:date="2022-03-16T09:12:00Z">
            <w:rPr>
              <w:rFonts w:ascii="Times New Roman" w:hAnsi="Times New Roman" w:cs="Times New Roman"/>
              <w:color w:val="000000" w:themeColor="text1"/>
              <w:sz w:val="22"/>
            </w:rPr>
          </w:rPrChange>
        </w:rPr>
        <w:t>]</w:t>
      </w:r>
      <w:r w:rsidRPr="00615E04">
        <w:rPr>
          <w:rFonts w:ascii="Times New Roman" w:hAnsi="Times New Roman" w:cs="Times New Roman"/>
          <w:color w:val="000000" w:themeColor="text1"/>
          <w:sz w:val="22"/>
          <w:rPrChange w:id="56" w:author=" " w:date="2022-03-16T09:12:00Z">
            <w:rPr>
              <w:rFonts w:ascii="Times New Roman" w:hAnsi="Times New Roman" w:cs="Times New Roman"/>
              <w:color w:val="000000" w:themeColor="text1"/>
              <w:sz w:val="22"/>
            </w:rPr>
          </w:rPrChange>
        </w:rPr>
        <w:t>. Hence, the secondary role of CNF here is to disperse GNP, providing accelerated heat transfer in PCMs.</w:t>
      </w:r>
    </w:p>
    <w:p w:rsidR="001544F6" w:rsidRPr="00615E04" w:rsidRDefault="001544F6" w:rsidP="00AF13F6">
      <w:pPr>
        <w:spacing w:line="360" w:lineRule="auto"/>
        <w:ind w:firstLine="288"/>
        <w:rPr>
          <w:rFonts w:ascii="Times New Roman" w:hAnsi="Times New Roman" w:cs="Times New Roman"/>
          <w:color w:val="000000" w:themeColor="text1"/>
          <w:sz w:val="22"/>
          <w:rPrChange w:id="57" w:author=" " w:date="2022-03-16T09:12:00Z">
            <w:rPr>
              <w:rFonts w:ascii="Times New Roman" w:hAnsi="Times New Roman" w:cs="Times New Roman"/>
              <w:color w:val="000000" w:themeColor="text1"/>
              <w:sz w:val="22"/>
            </w:rPr>
          </w:rPrChange>
        </w:rPr>
      </w:pPr>
      <w:r w:rsidRPr="00615E04">
        <w:rPr>
          <w:rFonts w:ascii="Times New Roman" w:hAnsi="Times New Roman" w:cs="Times New Roman"/>
          <w:color w:val="000000" w:themeColor="text1"/>
          <w:sz w:val="22"/>
          <w:rPrChange w:id="58" w:author=" " w:date="2022-03-16T09:12:00Z">
            <w:rPr>
              <w:rFonts w:ascii="Times New Roman" w:hAnsi="Times New Roman" w:cs="Times New Roman"/>
              <w:color w:val="000000" w:themeColor="text1"/>
              <w:sz w:val="22"/>
            </w:rPr>
          </w:rPrChange>
        </w:rPr>
        <w:t>In the present study, we tried to improve the thermal energy storage performance of SAT using CNF. The thickening effect of CNF for providing phase stability to SAT was investigated via phase stability and rheological tests, and optimization of the NA was performed to achieve the lowest supercooling degree. To improve heat-transfer performance, GNP was used as a thermal conductivity enhancer. The structure, thermal properties, and thermal reliability of the fabricated PCM composites were investigated systematically. Importantly, the prepared PCM composites may contribute to the development of a reliable and efficient TES system.</w:t>
      </w:r>
    </w:p>
    <w:p w:rsidR="001544F6" w:rsidRPr="00615E04" w:rsidRDefault="001544F6" w:rsidP="00AF13F6">
      <w:pPr>
        <w:spacing w:line="360" w:lineRule="auto"/>
        <w:ind w:firstLine="288"/>
        <w:rPr>
          <w:rFonts w:ascii="Times New Roman" w:hAnsi="Times New Roman" w:cs="Times New Roman"/>
          <w:color w:val="000000" w:themeColor="text1"/>
          <w:sz w:val="22"/>
          <w:rPrChange w:id="59" w:author=" " w:date="2022-03-16T09:12:00Z">
            <w:rPr>
              <w:rFonts w:ascii="Times New Roman" w:hAnsi="Times New Roman" w:cs="Times New Roman"/>
              <w:color w:val="000000" w:themeColor="text1"/>
              <w:sz w:val="22"/>
            </w:rPr>
          </w:rPrChange>
        </w:rPr>
      </w:pPr>
    </w:p>
    <w:p w:rsidR="001544F6" w:rsidRPr="00615E04" w:rsidRDefault="001544F6" w:rsidP="00AF13F6">
      <w:pPr>
        <w:spacing w:line="360" w:lineRule="auto"/>
        <w:rPr>
          <w:rFonts w:ascii="Times New Roman" w:hAnsi="Times New Roman" w:cs="Times New Roman"/>
          <w:b/>
          <w:color w:val="000000" w:themeColor="text1"/>
          <w:sz w:val="22"/>
          <w:rPrChange w:id="60" w:author=" " w:date="2022-03-16T09:12:00Z">
            <w:rPr>
              <w:rFonts w:ascii="Times New Roman" w:hAnsi="Times New Roman" w:cs="Times New Roman"/>
              <w:b/>
              <w:color w:val="000000" w:themeColor="text1"/>
              <w:sz w:val="22"/>
            </w:rPr>
          </w:rPrChange>
        </w:rPr>
      </w:pPr>
      <w:r w:rsidRPr="00615E04">
        <w:rPr>
          <w:rFonts w:ascii="Times New Roman" w:hAnsi="Times New Roman" w:cs="Times New Roman"/>
          <w:b/>
          <w:color w:val="000000" w:themeColor="text1"/>
          <w:sz w:val="22"/>
          <w:rPrChange w:id="61" w:author=" " w:date="2022-03-16T09:12:00Z">
            <w:rPr>
              <w:rFonts w:ascii="Times New Roman" w:hAnsi="Times New Roman" w:cs="Times New Roman"/>
              <w:b/>
              <w:color w:val="000000" w:themeColor="text1"/>
              <w:sz w:val="22"/>
            </w:rPr>
          </w:rPrChange>
        </w:rPr>
        <w:t>2. Materials and methods</w:t>
      </w:r>
    </w:p>
    <w:p w:rsidR="001544F6" w:rsidRPr="00615E04" w:rsidRDefault="001544F6" w:rsidP="00AF13F6">
      <w:pPr>
        <w:spacing w:line="360" w:lineRule="auto"/>
        <w:rPr>
          <w:rFonts w:ascii="Times New Roman" w:hAnsi="Times New Roman" w:cs="Times New Roman"/>
          <w:b/>
          <w:color w:val="000000" w:themeColor="text1"/>
          <w:sz w:val="22"/>
          <w:rPrChange w:id="62" w:author=" " w:date="2022-03-16T09:12:00Z">
            <w:rPr>
              <w:rFonts w:ascii="Times New Roman" w:hAnsi="Times New Roman" w:cs="Times New Roman"/>
              <w:b/>
              <w:color w:val="000000" w:themeColor="text1"/>
              <w:sz w:val="22"/>
            </w:rPr>
          </w:rPrChange>
        </w:rPr>
      </w:pPr>
      <w:r w:rsidRPr="00615E04">
        <w:rPr>
          <w:rFonts w:ascii="Times New Roman" w:hAnsi="Times New Roman" w:cs="Times New Roman"/>
          <w:b/>
          <w:color w:val="000000" w:themeColor="text1"/>
          <w:sz w:val="22"/>
          <w:rPrChange w:id="63" w:author=" " w:date="2022-03-16T09:12:00Z">
            <w:rPr>
              <w:rFonts w:ascii="Times New Roman" w:hAnsi="Times New Roman" w:cs="Times New Roman"/>
              <w:b/>
              <w:color w:val="000000" w:themeColor="text1"/>
              <w:sz w:val="22"/>
            </w:rPr>
          </w:rPrChange>
        </w:rPr>
        <w:t>2.1 Materials</w:t>
      </w:r>
    </w:p>
    <w:p w:rsidR="001544F6" w:rsidRPr="00615E04" w:rsidRDefault="001544F6" w:rsidP="00AF13F6">
      <w:pPr>
        <w:spacing w:after="120" w:line="360" w:lineRule="auto"/>
        <w:ind w:firstLine="285"/>
        <w:rPr>
          <w:rFonts w:ascii="Times New Roman" w:hAnsi="Times New Roman" w:cs="Times New Roman"/>
          <w:color w:val="000000" w:themeColor="text1"/>
          <w:sz w:val="22"/>
          <w:rPrChange w:id="64" w:author=" " w:date="2022-03-16T09:12:00Z">
            <w:rPr>
              <w:rFonts w:ascii="Times New Roman" w:hAnsi="Times New Roman" w:cs="Times New Roman"/>
              <w:color w:val="000000" w:themeColor="text1"/>
              <w:sz w:val="22"/>
            </w:rPr>
          </w:rPrChange>
        </w:rPr>
      </w:pPr>
      <w:r w:rsidRPr="00615E04">
        <w:rPr>
          <w:rFonts w:ascii="Times New Roman" w:hAnsi="Times New Roman" w:cs="Times New Roman"/>
          <w:color w:val="000000" w:themeColor="text1"/>
          <w:sz w:val="22"/>
          <w:rPrChange w:id="65" w:author=" " w:date="2022-03-16T09:12:00Z">
            <w:rPr>
              <w:rFonts w:ascii="Times New Roman" w:hAnsi="Times New Roman" w:cs="Times New Roman"/>
              <w:color w:val="000000" w:themeColor="text1"/>
              <w:sz w:val="22"/>
            </w:rPr>
          </w:rPrChange>
        </w:rPr>
        <w:t xml:space="preserve">Bleached eucalyptus </w:t>
      </w:r>
      <w:proofErr w:type="spellStart"/>
      <w:r w:rsidRPr="00615E04">
        <w:rPr>
          <w:rFonts w:ascii="Times New Roman" w:hAnsi="Times New Roman" w:cs="Times New Roman"/>
          <w:color w:val="000000" w:themeColor="text1"/>
          <w:sz w:val="22"/>
          <w:rPrChange w:id="66" w:author=" " w:date="2022-03-16T09:12:00Z">
            <w:rPr>
              <w:rFonts w:ascii="Times New Roman" w:hAnsi="Times New Roman" w:cs="Times New Roman"/>
              <w:color w:val="000000" w:themeColor="text1"/>
              <w:sz w:val="22"/>
            </w:rPr>
          </w:rPrChange>
        </w:rPr>
        <w:t>kraft</w:t>
      </w:r>
      <w:proofErr w:type="spellEnd"/>
      <w:r w:rsidRPr="00615E04">
        <w:rPr>
          <w:rFonts w:ascii="Times New Roman" w:hAnsi="Times New Roman" w:cs="Times New Roman"/>
          <w:color w:val="000000" w:themeColor="text1"/>
          <w:sz w:val="22"/>
          <w:rPrChange w:id="67" w:author=" " w:date="2022-03-16T09:12:00Z">
            <w:rPr>
              <w:rFonts w:ascii="Times New Roman" w:hAnsi="Times New Roman" w:cs="Times New Roman"/>
              <w:color w:val="000000" w:themeColor="text1"/>
              <w:sz w:val="22"/>
            </w:rPr>
          </w:rPrChange>
        </w:rPr>
        <w:t xml:space="preserve"> pulp was the starting material for the CNF. Anhydrous sodium acetate (SA; CH</w:t>
      </w:r>
      <w:r w:rsidRPr="00615E04">
        <w:rPr>
          <w:rFonts w:ascii="Times New Roman" w:hAnsi="Times New Roman" w:cs="Times New Roman"/>
          <w:color w:val="000000" w:themeColor="text1"/>
          <w:sz w:val="22"/>
          <w:vertAlign w:val="subscript"/>
          <w:rPrChange w:id="68" w:author=" " w:date="2022-03-16T09:12:00Z">
            <w:rPr>
              <w:rFonts w:ascii="Times New Roman" w:hAnsi="Times New Roman" w:cs="Times New Roman"/>
              <w:color w:val="000000" w:themeColor="text1"/>
              <w:sz w:val="22"/>
              <w:vertAlign w:val="subscript"/>
            </w:rPr>
          </w:rPrChange>
        </w:rPr>
        <w:t>3</w:t>
      </w:r>
      <w:r w:rsidRPr="00615E04">
        <w:rPr>
          <w:rFonts w:ascii="Times New Roman" w:hAnsi="Times New Roman" w:cs="Times New Roman"/>
          <w:color w:val="000000" w:themeColor="text1"/>
          <w:sz w:val="22"/>
          <w:rPrChange w:id="69" w:author=" " w:date="2022-03-16T09:12:00Z">
            <w:rPr>
              <w:rFonts w:ascii="Times New Roman" w:hAnsi="Times New Roman" w:cs="Times New Roman"/>
              <w:color w:val="000000" w:themeColor="text1"/>
              <w:sz w:val="22"/>
            </w:rPr>
          </w:rPrChange>
        </w:rPr>
        <w:t>COONa), GNP (surface area 500 m</w:t>
      </w:r>
      <w:r w:rsidRPr="00615E04">
        <w:rPr>
          <w:rFonts w:ascii="Times New Roman" w:hAnsi="Times New Roman" w:cs="Times New Roman"/>
          <w:color w:val="000000" w:themeColor="text1"/>
          <w:sz w:val="22"/>
          <w:vertAlign w:val="superscript"/>
          <w:rPrChange w:id="70" w:author=" " w:date="2022-03-16T09:12:00Z">
            <w:rPr>
              <w:rFonts w:ascii="Times New Roman" w:hAnsi="Times New Roman" w:cs="Times New Roman"/>
              <w:color w:val="000000" w:themeColor="text1"/>
              <w:sz w:val="22"/>
              <w:vertAlign w:val="superscript"/>
            </w:rPr>
          </w:rPrChange>
        </w:rPr>
        <w:t>2</w:t>
      </w:r>
      <w:r w:rsidRPr="00615E04">
        <w:rPr>
          <w:rFonts w:ascii="Times New Roman" w:hAnsi="Times New Roman" w:cs="Times New Roman"/>
          <w:color w:val="000000" w:themeColor="text1"/>
          <w:sz w:val="22"/>
          <w:rPrChange w:id="71" w:author=" " w:date="2022-03-16T09:12:00Z">
            <w:rPr>
              <w:rFonts w:ascii="Times New Roman" w:hAnsi="Times New Roman" w:cs="Times New Roman"/>
              <w:color w:val="000000" w:themeColor="text1"/>
              <w:sz w:val="22"/>
            </w:rPr>
          </w:rPrChange>
        </w:rPr>
        <w:t>/g), sodium tetraborate decahydrate (</w:t>
      </w:r>
      <w:r w:rsidRPr="00615E04">
        <w:rPr>
          <w:rFonts w:ascii="Times New Roman" w:hAnsi="Times New Roman" w:cs="Times New Roman"/>
          <w:bCs/>
          <w:color w:val="000000" w:themeColor="text1"/>
          <w:sz w:val="22"/>
          <w:rPrChange w:id="72" w:author=" " w:date="2022-03-16T09:12:00Z">
            <w:rPr>
              <w:rFonts w:ascii="Times New Roman" w:hAnsi="Times New Roman" w:cs="Times New Roman"/>
              <w:bCs/>
              <w:color w:val="000000" w:themeColor="text1"/>
              <w:sz w:val="22"/>
            </w:rPr>
          </w:rPrChange>
        </w:rPr>
        <w:t>borax; B</w:t>
      </w:r>
      <w:r w:rsidRPr="00615E04">
        <w:rPr>
          <w:rFonts w:ascii="Times New Roman" w:hAnsi="Times New Roman" w:cs="Times New Roman"/>
          <w:bCs/>
          <w:color w:val="000000" w:themeColor="text1"/>
          <w:sz w:val="22"/>
          <w:vertAlign w:val="subscript"/>
          <w:rPrChange w:id="73" w:author=" " w:date="2022-03-16T09:12:00Z">
            <w:rPr>
              <w:rFonts w:ascii="Times New Roman" w:hAnsi="Times New Roman" w:cs="Times New Roman"/>
              <w:bCs/>
              <w:color w:val="000000" w:themeColor="text1"/>
              <w:sz w:val="22"/>
              <w:vertAlign w:val="subscript"/>
            </w:rPr>
          </w:rPrChange>
        </w:rPr>
        <w:t>4</w:t>
      </w:r>
      <w:r w:rsidRPr="00615E04">
        <w:rPr>
          <w:rFonts w:ascii="Times New Roman" w:hAnsi="Times New Roman" w:cs="Times New Roman"/>
          <w:bCs/>
          <w:color w:val="000000" w:themeColor="text1"/>
          <w:sz w:val="22"/>
          <w:rPrChange w:id="74" w:author=" " w:date="2022-03-16T09:12:00Z">
            <w:rPr>
              <w:rFonts w:ascii="Times New Roman" w:hAnsi="Times New Roman" w:cs="Times New Roman"/>
              <w:bCs/>
              <w:color w:val="000000" w:themeColor="text1"/>
              <w:sz w:val="22"/>
            </w:rPr>
          </w:rPrChange>
        </w:rPr>
        <w:t>Na</w:t>
      </w:r>
      <w:r w:rsidRPr="00615E04">
        <w:rPr>
          <w:rFonts w:ascii="Times New Roman" w:hAnsi="Times New Roman" w:cs="Times New Roman"/>
          <w:bCs/>
          <w:color w:val="000000" w:themeColor="text1"/>
          <w:sz w:val="22"/>
          <w:vertAlign w:val="subscript"/>
          <w:rPrChange w:id="75" w:author=" " w:date="2022-03-16T09:12:00Z">
            <w:rPr>
              <w:rFonts w:ascii="Times New Roman" w:hAnsi="Times New Roman" w:cs="Times New Roman"/>
              <w:bCs/>
              <w:color w:val="000000" w:themeColor="text1"/>
              <w:sz w:val="22"/>
              <w:vertAlign w:val="subscript"/>
            </w:rPr>
          </w:rPrChange>
        </w:rPr>
        <w:t>2</w:t>
      </w:r>
      <w:r w:rsidRPr="00615E04">
        <w:rPr>
          <w:rFonts w:ascii="Times New Roman" w:hAnsi="Times New Roman" w:cs="Times New Roman"/>
          <w:bCs/>
          <w:color w:val="000000" w:themeColor="text1"/>
          <w:sz w:val="22"/>
          <w:rPrChange w:id="76" w:author=" " w:date="2022-03-16T09:12:00Z">
            <w:rPr>
              <w:rFonts w:ascii="Times New Roman" w:hAnsi="Times New Roman" w:cs="Times New Roman"/>
              <w:bCs/>
              <w:color w:val="000000" w:themeColor="text1"/>
              <w:sz w:val="22"/>
            </w:rPr>
          </w:rPrChange>
        </w:rPr>
        <w:t>O</w:t>
      </w:r>
      <w:r w:rsidRPr="00615E04">
        <w:rPr>
          <w:rFonts w:ascii="Times New Roman" w:hAnsi="Times New Roman" w:cs="Times New Roman"/>
          <w:bCs/>
          <w:color w:val="000000" w:themeColor="text1"/>
          <w:sz w:val="22"/>
          <w:vertAlign w:val="subscript"/>
          <w:rPrChange w:id="77" w:author=" " w:date="2022-03-16T09:12:00Z">
            <w:rPr>
              <w:rFonts w:ascii="Times New Roman" w:hAnsi="Times New Roman" w:cs="Times New Roman"/>
              <w:bCs/>
              <w:color w:val="000000" w:themeColor="text1"/>
              <w:sz w:val="22"/>
              <w:vertAlign w:val="subscript"/>
            </w:rPr>
          </w:rPrChange>
        </w:rPr>
        <w:t>7</w:t>
      </w:r>
      <w:r w:rsidRPr="00615E04">
        <w:rPr>
          <w:rFonts w:ascii="Times New Roman" w:hAnsi="Times New Roman" w:cs="Times New Roman"/>
          <w:bCs/>
          <w:color w:val="000000" w:themeColor="text1"/>
          <w:sz w:val="22"/>
          <w:rPrChange w:id="78" w:author=" " w:date="2022-03-16T09:12:00Z">
            <w:rPr>
              <w:rFonts w:ascii="Times New Roman" w:hAnsi="Times New Roman" w:cs="Times New Roman"/>
              <w:bCs/>
              <w:color w:val="000000" w:themeColor="text1"/>
              <w:sz w:val="22"/>
            </w:rPr>
          </w:rPrChange>
        </w:rPr>
        <w:t>∙10H</w:t>
      </w:r>
      <w:r w:rsidRPr="00615E04">
        <w:rPr>
          <w:rFonts w:ascii="Times New Roman" w:hAnsi="Times New Roman" w:cs="Times New Roman"/>
          <w:bCs/>
          <w:color w:val="000000" w:themeColor="text1"/>
          <w:sz w:val="22"/>
          <w:vertAlign w:val="subscript"/>
          <w:rPrChange w:id="79" w:author=" " w:date="2022-03-16T09:12:00Z">
            <w:rPr>
              <w:rFonts w:ascii="Times New Roman" w:hAnsi="Times New Roman" w:cs="Times New Roman"/>
              <w:bCs/>
              <w:color w:val="000000" w:themeColor="text1"/>
              <w:sz w:val="22"/>
              <w:vertAlign w:val="subscript"/>
            </w:rPr>
          </w:rPrChange>
        </w:rPr>
        <w:t>2</w:t>
      </w:r>
      <w:r w:rsidRPr="00615E04">
        <w:rPr>
          <w:rFonts w:ascii="Times New Roman" w:hAnsi="Times New Roman" w:cs="Times New Roman"/>
          <w:bCs/>
          <w:color w:val="000000" w:themeColor="text1"/>
          <w:sz w:val="22"/>
          <w:rPrChange w:id="80" w:author=" " w:date="2022-03-16T09:12:00Z">
            <w:rPr>
              <w:rFonts w:ascii="Times New Roman" w:hAnsi="Times New Roman" w:cs="Times New Roman"/>
              <w:bCs/>
              <w:color w:val="000000" w:themeColor="text1"/>
              <w:sz w:val="22"/>
            </w:rPr>
          </w:rPrChange>
        </w:rPr>
        <w:t>O</w:t>
      </w:r>
      <w:r w:rsidRPr="00615E04">
        <w:rPr>
          <w:rFonts w:ascii="Times New Roman" w:hAnsi="Times New Roman" w:cs="Times New Roman"/>
          <w:color w:val="000000" w:themeColor="text1"/>
          <w:sz w:val="22"/>
          <w:rPrChange w:id="81" w:author=" " w:date="2022-03-16T09:12:00Z">
            <w:rPr>
              <w:rFonts w:ascii="Times New Roman" w:hAnsi="Times New Roman" w:cs="Times New Roman"/>
              <w:color w:val="000000" w:themeColor="text1"/>
              <w:sz w:val="22"/>
            </w:rPr>
          </w:rPrChange>
        </w:rPr>
        <w:t>), sodium phosphate tribasic dodecahydrate (</w:t>
      </w:r>
      <w:r w:rsidRPr="00615E04">
        <w:rPr>
          <w:rFonts w:ascii="Times New Roman" w:hAnsi="Times New Roman" w:cs="Times New Roman"/>
          <w:bCs/>
          <w:color w:val="000000" w:themeColor="text1"/>
          <w:sz w:val="22"/>
          <w:rPrChange w:id="82" w:author=" " w:date="2022-03-16T09:12:00Z">
            <w:rPr>
              <w:rFonts w:ascii="Times New Roman" w:hAnsi="Times New Roman" w:cs="Times New Roman"/>
              <w:bCs/>
              <w:color w:val="000000" w:themeColor="text1"/>
              <w:sz w:val="22"/>
            </w:rPr>
          </w:rPrChange>
        </w:rPr>
        <w:t>Na</w:t>
      </w:r>
      <w:r w:rsidRPr="00615E04">
        <w:rPr>
          <w:rFonts w:ascii="Times New Roman" w:hAnsi="Times New Roman" w:cs="Times New Roman"/>
          <w:bCs/>
          <w:color w:val="000000" w:themeColor="text1"/>
          <w:sz w:val="22"/>
          <w:vertAlign w:val="subscript"/>
          <w:rPrChange w:id="83" w:author=" " w:date="2022-03-16T09:12:00Z">
            <w:rPr>
              <w:rFonts w:ascii="Times New Roman" w:hAnsi="Times New Roman" w:cs="Times New Roman"/>
              <w:bCs/>
              <w:color w:val="000000" w:themeColor="text1"/>
              <w:sz w:val="22"/>
              <w:vertAlign w:val="subscript"/>
            </w:rPr>
          </w:rPrChange>
        </w:rPr>
        <w:t>3</w:t>
      </w:r>
      <w:r w:rsidRPr="00615E04">
        <w:rPr>
          <w:rFonts w:ascii="Times New Roman" w:hAnsi="Times New Roman" w:cs="Times New Roman"/>
          <w:bCs/>
          <w:color w:val="000000" w:themeColor="text1"/>
          <w:sz w:val="22"/>
          <w:rPrChange w:id="84" w:author=" " w:date="2022-03-16T09:12:00Z">
            <w:rPr>
              <w:rFonts w:ascii="Times New Roman" w:hAnsi="Times New Roman" w:cs="Times New Roman"/>
              <w:bCs/>
              <w:color w:val="000000" w:themeColor="text1"/>
              <w:sz w:val="22"/>
            </w:rPr>
          </w:rPrChange>
        </w:rPr>
        <w:t>PO</w:t>
      </w:r>
      <w:r w:rsidRPr="00615E04">
        <w:rPr>
          <w:rFonts w:ascii="Times New Roman" w:hAnsi="Times New Roman" w:cs="Times New Roman"/>
          <w:bCs/>
          <w:color w:val="000000" w:themeColor="text1"/>
          <w:sz w:val="22"/>
          <w:vertAlign w:val="subscript"/>
          <w:rPrChange w:id="85" w:author=" " w:date="2022-03-16T09:12:00Z">
            <w:rPr>
              <w:rFonts w:ascii="Times New Roman" w:hAnsi="Times New Roman" w:cs="Times New Roman"/>
              <w:bCs/>
              <w:color w:val="000000" w:themeColor="text1"/>
              <w:sz w:val="22"/>
              <w:vertAlign w:val="subscript"/>
            </w:rPr>
          </w:rPrChange>
        </w:rPr>
        <w:t>4</w:t>
      </w:r>
      <w:r w:rsidRPr="00615E04">
        <w:rPr>
          <w:rFonts w:ascii="Times New Roman" w:hAnsi="Times New Roman" w:cs="Times New Roman"/>
          <w:bCs/>
          <w:color w:val="000000" w:themeColor="text1"/>
          <w:sz w:val="22"/>
          <w:rPrChange w:id="86" w:author=" " w:date="2022-03-16T09:12:00Z">
            <w:rPr>
              <w:rFonts w:ascii="Times New Roman" w:hAnsi="Times New Roman" w:cs="Times New Roman"/>
              <w:bCs/>
              <w:color w:val="000000" w:themeColor="text1"/>
              <w:sz w:val="22"/>
            </w:rPr>
          </w:rPrChange>
        </w:rPr>
        <w:t>∙12H</w:t>
      </w:r>
      <w:r w:rsidRPr="00615E04">
        <w:rPr>
          <w:rFonts w:ascii="Times New Roman" w:hAnsi="Times New Roman" w:cs="Times New Roman"/>
          <w:bCs/>
          <w:color w:val="000000" w:themeColor="text1"/>
          <w:sz w:val="22"/>
          <w:vertAlign w:val="subscript"/>
          <w:rPrChange w:id="87" w:author=" " w:date="2022-03-16T09:12:00Z">
            <w:rPr>
              <w:rFonts w:ascii="Times New Roman" w:hAnsi="Times New Roman" w:cs="Times New Roman"/>
              <w:bCs/>
              <w:color w:val="000000" w:themeColor="text1"/>
              <w:sz w:val="22"/>
              <w:vertAlign w:val="subscript"/>
            </w:rPr>
          </w:rPrChange>
        </w:rPr>
        <w:t>2</w:t>
      </w:r>
      <w:r w:rsidRPr="00615E04">
        <w:rPr>
          <w:rFonts w:ascii="Times New Roman" w:hAnsi="Times New Roman" w:cs="Times New Roman"/>
          <w:bCs/>
          <w:color w:val="000000" w:themeColor="text1"/>
          <w:sz w:val="22"/>
          <w:rPrChange w:id="88" w:author=" " w:date="2022-03-16T09:12:00Z">
            <w:rPr>
              <w:rFonts w:ascii="Times New Roman" w:hAnsi="Times New Roman" w:cs="Times New Roman"/>
              <w:bCs/>
              <w:color w:val="000000" w:themeColor="text1"/>
              <w:sz w:val="22"/>
            </w:rPr>
          </w:rPrChange>
        </w:rPr>
        <w:t>O</w:t>
      </w:r>
      <w:r w:rsidRPr="00615E04">
        <w:rPr>
          <w:rFonts w:ascii="Times New Roman" w:hAnsi="Times New Roman" w:cs="Times New Roman"/>
          <w:color w:val="000000" w:themeColor="text1"/>
          <w:sz w:val="22"/>
          <w:rPrChange w:id="89" w:author=" " w:date="2022-03-16T09:12:00Z">
            <w:rPr>
              <w:rFonts w:ascii="Times New Roman" w:hAnsi="Times New Roman" w:cs="Times New Roman"/>
              <w:color w:val="000000" w:themeColor="text1"/>
              <w:sz w:val="22"/>
            </w:rPr>
          </w:rPrChange>
        </w:rPr>
        <w:t>), sodium phosphate dibasic dodecahydrate (DSP; Na</w:t>
      </w:r>
      <w:r w:rsidRPr="00615E04">
        <w:rPr>
          <w:rFonts w:ascii="Times New Roman" w:hAnsi="Times New Roman" w:cs="Times New Roman"/>
          <w:color w:val="000000" w:themeColor="text1"/>
          <w:sz w:val="22"/>
          <w:vertAlign w:val="subscript"/>
          <w:rPrChange w:id="90" w:author=" " w:date="2022-03-16T09:12:00Z">
            <w:rPr>
              <w:rFonts w:ascii="Times New Roman" w:hAnsi="Times New Roman" w:cs="Times New Roman"/>
              <w:color w:val="000000" w:themeColor="text1"/>
              <w:sz w:val="22"/>
              <w:vertAlign w:val="subscript"/>
            </w:rPr>
          </w:rPrChange>
        </w:rPr>
        <w:t>2</w:t>
      </w:r>
      <w:r w:rsidRPr="00615E04">
        <w:rPr>
          <w:rFonts w:ascii="Times New Roman" w:hAnsi="Times New Roman" w:cs="Times New Roman"/>
          <w:color w:val="000000" w:themeColor="text1"/>
          <w:sz w:val="22"/>
          <w:rPrChange w:id="91" w:author=" " w:date="2022-03-16T09:12:00Z">
            <w:rPr>
              <w:rFonts w:ascii="Times New Roman" w:hAnsi="Times New Roman" w:cs="Times New Roman"/>
              <w:color w:val="000000" w:themeColor="text1"/>
              <w:sz w:val="22"/>
            </w:rPr>
          </w:rPrChange>
        </w:rPr>
        <w:t>HPO</w:t>
      </w:r>
      <w:r w:rsidRPr="00615E04">
        <w:rPr>
          <w:rFonts w:ascii="Times New Roman" w:hAnsi="Times New Roman" w:cs="Times New Roman"/>
          <w:color w:val="000000" w:themeColor="text1"/>
          <w:sz w:val="22"/>
          <w:vertAlign w:val="subscript"/>
          <w:rPrChange w:id="92" w:author=" " w:date="2022-03-16T09:12:00Z">
            <w:rPr>
              <w:rFonts w:ascii="Times New Roman" w:hAnsi="Times New Roman" w:cs="Times New Roman"/>
              <w:color w:val="000000" w:themeColor="text1"/>
              <w:sz w:val="22"/>
              <w:vertAlign w:val="subscript"/>
            </w:rPr>
          </w:rPrChange>
        </w:rPr>
        <w:t>4</w:t>
      </w:r>
      <w:r w:rsidRPr="00615E04">
        <w:rPr>
          <w:rFonts w:ascii="Times New Roman" w:hAnsi="Times New Roman" w:cs="Times New Roman"/>
          <w:color w:val="000000" w:themeColor="text1"/>
          <w:sz w:val="22"/>
          <w:rPrChange w:id="93" w:author=" " w:date="2022-03-16T09:12:00Z">
            <w:rPr>
              <w:rFonts w:ascii="Times New Roman" w:hAnsi="Times New Roman" w:cs="Times New Roman"/>
              <w:color w:val="000000" w:themeColor="text1"/>
              <w:sz w:val="22"/>
            </w:rPr>
          </w:rPrChange>
        </w:rPr>
        <w:t>∙12H</w:t>
      </w:r>
      <w:r w:rsidRPr="00615E04">
        <w:rPr>
          <w:rFonts w:ascii="Times New Roman" w:hAnsi="Times New Roman" w:cs="Times New Roman"/>
          <w:color w:val="000000" w:themeColor="text1"/>
          <w:sz w:val="22"/>
          <w:vertAlign w:val="subscript"/>
          <w:rPrChange w:id="94" w:author=" " w:date="2022-03-16T09:12:00Z">
            <w:rPr>
              <w:rFonts w:ascii="Times New Roman" w:hAnsi="Times New Roman" w:cs="Times New Roman"/>
              <w:color w:val="000000" w:themeColor="text1"/>
              <w:sz w:val="22"/>
              <w:vertAlign w:val="subscript"/>
            </w:rPr>
          </w:rPrChange>
        </w:rPr>
        <w:t>2</w:t>
      </w:r>
      <w:r w:rsidRPr="00615E04">
        <w:rPr>
          <w:rFonts w:ascii="Times New Roman" w:hAnsi="Times New Roman" w:cs="Times New Roman"/>
          <w:color w:val="000000" w:themeColor="text1"/>
          <w:sz w:val="22"/>
          <w:rPrChange w:id="95" w:author=" " w:date="2022-03-16T09:12:00Z">
            <w:rPr>
              <w:rFonts w:ascii="Times New Roman" w:hAnsi="Times New Roman" w:cs="Times New Roman"/>
              <w:color w:val="000000" w:themeColor="text1"/>
              <w:sz w:val="22"/>
            </w:rPr>
          </w:rPrChange>
        </w:rPr>
        <w:t>O), and tetrasodium pyrophosphate decahydrate (Na</w:t>
      </w:r>
      <w:r w:rsidRPr="00615E04">
        <w:rPr>
          <w:rFonts w:ascii="Times New Roman" w:hAnsi="Times New Roman" w:cs="Times New Roman"/>
          <w:color w:val="000000" w:themeColor="text1"/>
          <w:sz w:val="22"/>
          <w:vertAlign w:val="subscript"/>
          <w:rPrChange w:id="96" w:author=" " w:date="2022-03-16T09:12:00Z">
            <w:rPr>
              <w:rFonts w:ascii="Times New Roman" w:hAnsi="Times New Roman" w:cs="Times New Roman"/>
              <w:color w:val="000000" w:themeColor="text1"/>
              <w:sz w:val="22"/>
              <w:vertAlign w:val="subscript"/>
            </w:rPr>
          </w:rPrChange>
        </w:rPr>
        <w:t>4</w:t>
      </w:r>
      <w:r w:rsidRPr="00615E04">
        <w:rPr>
          <w:rFonts w:ascii="Times New Roman" w:hAnsi="Times New Roman" w:cs="Times New Roman"/>
          <w:color w:val="000000" w:themeColor="text1"/>
          <w:sz w:val="22"/>
          <w:rPrChange w:id="97" w:author=" " w:date="2022-03-16T09:12:00Z">
            <w:rPr>
              <w:rFonts w:ascii="Times New Roman" w:hAnsi="Times New Roman" w:cs="Times New Roman"/>
              <w:color w:val="000000" w:themeColor="text1"/>
              <w:sz w:val="22"/>
            </w:rPr>
          </w:rPrChange>
        </w:rPr>
        <w:t>P</w:t>
      </w:r>
      <w:r w:rsidRPr="00615E04">
        <w:rPr>
          <w:rFonts w:ascii="Times New Roman" w:hAnsi="Times New Roman" w:cs="Times New Roman"/>
          <w:color w:val="000000" w:themeColor="text1"/>
          <w:sz w:val="22"/>
          <w:vertAlign w:val="subscript"/>
          <w:rPrChange w:id="98" w:author=" " w:date="2022-03-16T09:12:00Z">
            <w:rPr>
              <w:rFonts w:ascii="Times New Roman" w:hAnsi="Times New Roman" w:cs="Times New Roman"/>
              <w:color w:val="000000" w:themeColor="text1"/>
              <w:sz w:val="22"/>
              <w:vertAlign w:val="subscript"/>
            </w:rPr>
          </w:rPrChange>
        </w:rPr>
        <w:t>2</w:t>
      </w:r>
      <w:r w:rsidRPr="00615E04">
        <w:rPr>
          <w:rFonts w:ascii="Times New Roman" w:hAnsi="Times New Roman" w:cs="Times New Roman"/>
          <w:color w:val="000000" w:themeColor="text1"/>
          <w:sz w:val="22"/>
          <w:rPrChange w:id="99" w:author=" " w:date="2022-03-16T09:12:00Z">
            <w:rPr>
              <w:rFonts w:ascii="Times New Roman" w:hAnsi="Times New Roman" w:cs="Times New Roman"/>
              <w:color w:val="000000" w:themeColor="text1"/>
              <w:sz w:val="22"/>
            </w:rPr>
          </w:rPrChange>
        </w:rPr>
        <w:t>O</w:t>
      </w:r>
      <w:r w:rsidRPr="00615E04">
        <w:rPr>
          <w:rFonts w:ascii="Times New Roman" w:hAnsi="Times New Roman" w:cs="Times New Roman"/>
          <w:color w:val="000000" w:themeColor="text1"/>
          <w:sz w:val="22"/>
          <w:vertAlign w:val="subscript"/>
          <w:rPrChange w:id="100" w:author=" " w:date="2022-03-16T09:12:00Z">
            <w:rPr>
              <w:rFonts w:ascii="Times New Roman" w:hAnsi="Times New Roman" w:cs="Times New Roman"/>
              <w:color w:val="000000" w:themeColor="text1"/>
              <w:sz w:val="22"/>
              <w:vertAlign w:val="subscript"/>
            </w:rPr>
          </w:rPrChange>
        </w:rPr>
        <w:t>7</w:t>
      </w:r>
      <w:r w:rsidRPr="00615E04">
        <w:rPr>
          <w:rFonts w:ascii="Times New Roman" w:hAnsi="Times New Roman" w:cs="Times New Roman"/>
          <w:color w:val="000000" w:themeColor="text1"/>
          <w:sz w:val="22"/>
          <w:rPrChange w:id="101" w:author=" " w:date="2022-03-16T09:12:00Z">
            <w:rPr>
              <w:rFonts w:ascii="Times New Roman" w:hAnsi="Times New Roman" w:cs="Times New Roman"/>
              <w:color w:val="000000" w:themeColor="text1"/>
              <w:sz w:val="22"/>
            </w:rPr>
          </w:rPrChange>
        </w:rPr>
        <w:t>∙10H</w:t>
      </w:r>
      <w:r w:rsidRPr="00615E04">
        <w:rPr>
          <w:rFonts w:ascii="Times New Roman" w:hAnsi="Times New Roman" w:cs="Times New Roman"/>
          <w:color w:val="000000" w:themeColor="text1"/>
          <w:sz w:val="22"/>
          <w:vertAlign w:val="subscript"/>
          <w:rPrChange w:id="102" w:author=" " w:date="2022-03-16T09:12:00Z">
            <w:rPr>
              <w:rFonts w:ascii="Times New Roman" w:hAnsi="Times New Roman" w:cs="Times New Roman"/>
              <w:color w:val="000000" w:themeColor="text1"/>
              <w:sz w:val="22"/>
              <w:vertAlign w:val="subscript"/>
            </w:rPr>
          </w:rPrChange>
        </w:rPr>
        <w:t>2</w:t>
      </w:r>
      <w:r w:rsidRPr="00615E04">
        <w:rPr>
          <w:rFonts w:ascii="Times New Roman" w:hAnsi="Times New Roman" w:cs="Times New Roman"/>
          <w:color w:val="000000" w:themeColor="text1"/>
          <w:sz w:val="22"/>
          <w:rPrChange w:id="103" w:author=" " w:date="2022-03-16T09:12:00Z">
            <w:rPr>
              <w:rFonts w:ascii="Times New Roman" w:hAnsi="Times New Roman" w:cs="Times New Roman"/>
              <w:color w:val="000000" w:themeColor="text1"/>
              <w:sz w:val="22"/>
            </w:rPr>
          </w:rPrChange>
        </w:rPr>
        <w:t>O) were purchased from Sigma</w:t>
      </w:r>
      <w:r w:rsidRPr="00615E04">
        <w:rPr>
          <w:rFonts w:ascii="Times New Roman" w:hAnsi="Times New Roman" w:cs="Times New Roman"/>
          <w:color w:val="000000" w:themeColor="text1"/>
          <w:sz w:val="22"/>
          <w:lang w:val="en"/>
          <w:rPrChange w:id="104" w:author=" " w:date="2022-03-16T09:12:00Z">
            <w:rPr>
              <w:rFonts w:ascii="Times New Roman" w:hAnsi="Times New Roman" w:cs="Times New Roman"/>
              <w:color w:val="000000" w:themeColor="text1"/>
              <w:sz w:val="22"/>
              <w:lang w:val="en"/>
            </w:rPr>
          </w:rPrChange>
        </w:rPr>
        <w:t>-</w:t>
      </w:r>
      <w:r w:rsidRPr="00615E04">
        <w:rPr>
          <w:rFonts w:ascii="Times New Roman" w:hAnsi="Times New Roman" w:cs="Times New Roman"/>
          <w:color w:val="000000" w:themeColor="text1"/>
          <w:sz w:val="22"/>
          <w:rPrChange w:id="105" w:author=" " w:date="2022-03-16T09:12:00Z">
            <w:rPr>
              <w:rFonts w:ascii="Times New Roman" w:hAnsi="Times New Roman" w:cs="Times New Roman"/>
              <w:color w:val="000000" w:themeColor="text1"/>
              <w:sz w:val="22"/>
            </w:rPr>
          </w:rPrChange>
        </w:rPr>
        <w:t xml:space="preserve">Aldrich. All chemicals were used as received, and deionized water was used throughout all </w:t>
      </w:r>
      <w:r w:rsidRPr="00615E04">
        <w:rPr>
          <w:rFonts w:ascii="Times New Roman" w:hAnsi="Times New Roman" w:cs="Times New Roman"/>
          <w:color w:val="000000" w:themeColor="text1"/>
          <w:sz w:val="22"/>
          <w:rPrChange w:id="106" w:author=" " w:date="2022-03-16T09:12:00Z">
            <w:rPr>
              <w:rFonts w:ascii="Times New Roman" w:hAnsi="Times New Roman" w:cs="Times New Roman"/>
              <w:color w:val="000000" w:themeColor="text1"/>
              <w:sz w:val="22"/>
            </w:rPr>
          </w:rPrChange>
        </w:rPr>
        <w:lastRenderedPageBreak/>
        <w:t xml:space="preserve">experiments. </w:t>
      </w:r>
    </w:p>
    <w:p w:rsidR="001544F6" w:rsidRPr="00615E04" w:rsidRDefault="001544F6" w:rsidP="00AF13F6">
      <w:pPr>
        <w:spacing w:line="360" w:lineRule="auto"/>
        <w:rPr>
          <w:rFonts w:ascii="Times New Roman" w:hAnsi="Times New Roman" w:cs="Times New Roman"/>
          <w:b/>
          <w:color w:val="000000" w:themeColor="text1"/>
          <w:sz w:val="22"/>
          <w:rPrChange w:id="107" w:author=" " w:date="2022-03-16T09:12:00Z">
            <w:rPr>
              <w:rFonts w:ascii="Times New Roman" w:hAnsi="Times New Roman" w:cs="Times New Roman"/>
              <w:b/>
              <w:color w:val="000000" w:themeColor="text1"/>
              <w:sz w:val="22"/>
            </w:rPr>
          </w:rPrChange>
        </w:rPr>
      </w:pPr>
      <w:r w:rsidRPr="00615E04">
        <w:rPr>
          <w:rFonts w:ascii="Times New Roman" w:hAnsi="Times New Roman" w:cs="Times New Roman"/>
          <w:b/>
          <w:color w:val="000000" w:themeColor="text1"/>
          <w:sz w:val="22"/>
          <w:rPrChange w:id="108" w:author=" " w:date="2022-03-16T09:12:00Z">
            <w:rPr>
              <w:rFonts w:ascii="Times New Roman" w:hAnsi="Times New Roman" w:cs="Times New Roman"/>
              <w:b/>
              <w:color w:val="000000" w:themeColor="text1"/>
              <w:sz w:val="22"/>
            </w:rPr>
          </w:rPrChange>
        </w:rPr>
        <w:t>2.2 Methods</w:t>
      </w:r>
    </w:p>
    <w:p w:rsidR="001544F6" w:rsidRPr="00615E04" w:rsidRDefault="001544F6" w:rsidP="00AF13F6">
      <w:pPr>
        <w:spacing w:line="360" w:lineRule="auto"/>
        <w:rPr>
          <w:rFonts w:ascii="Times New Roman" w:hAnsi="Times New Roman" w:cs="Times New Roman"/>
          <w:b/>
          <w:color w:val="000000" w:themeColor="text1"/>
          <w:sz w:val="22"/>
          <w:rPrChange w:id="109" w:author=" " w:date="2022-03-16T09:12:00Z">
            <w:rPr>
              <w:rFonts w:ascii="Times New Roman" w:hAnsi="Times New Roman" w:cs="Times New Roman"/>
              <w:b/>
              <w:color w:val="000000" w:themeColor="text1"/>
              <w:sz w:val="22"/>
            </w:rPr>
          </w:rPrChange>
        </w:rPr>
      </w:pPr>
      <w:r w:rsidRPr="00615E04">
        <w:rPr>
          <w:rFonts w:ascii="Times New Roman" w:hAnsi="Times New Roman" w:cs="Times New Roman"/>
          <w:b/>
          <w:color w:val="000000" w:themeColor="text1"/>
          <w:sz w:val="22"/>
          <w:rPrChange w:id="110" w:author=" " w:date="2022-03-16T09:12:00Z">
            <w:rPr>
              <w:rFonts w:ascii="Times New Roman" w:hAnsi="Times New Roman" w:cs="Times New Roman"/>
              <w:b/>
              <w:color w:val="000000" w:themeColor="text1"/>
              <w:sz w:val="22"/>
            </w:rPr>
          </w:rPrChange>
        </w:rPr>
        <w:t>Preparation of CNF</w:t>
      </w:r>
    </w:p>
    <w:p w:rsidR="001544F6" w:rsidRPr="00615E04" w:rsidRDefault="001544F6" w:rsidP="00AF13F6">
      <w:pPr>
        <w:spacing w:line="360" w:lineRule="auto"/>
        <w:ind w:firstLine="288"/>
        <w:rPr>
          <w:rFonts w:ascii="Times New Roman" w:hAnsi="Times New Roman" w:cs="Times New Roman"/>
          <w:color w:val="000000" w:themeColor="text1"/>
          <w:sz w:val="22"/>
          <w:rPrChange w:id="111" w:author=" " w:date="2022-03-16T09:12:00Z">
            <w:rPr>
              <w:rFonts w:ascii="Times New Roman" w:hAnsi="Times New Roman" w:cs="Times New Roman"/>
              <w:color w:val="000000" w:themeColor="text1"/>
              <w:sz w:val="22"/>
            </w:rPr>
          </w:rPrChange>
        </w:rPr>
      </w:pPr>
      <w:r w:rsidRPr="00615E04">
        <w:rPr>
          <w:rFonts w:ascii="Times New Roman" w:hAnsi="Times New Roman" w:cs="Times New Roman"/>
          <w:color w:val="000000" w:themeColor="text1"/>
          <w:sz w:val="22"/>
          <w:rPrChange w:id="112" w:author=" " w:date="2022-03-16T09:12:00Z">
            <w:rPr>
              <w:rFonts w:ascii="Times New Roman" w:hAnsi="Times New Roman" w:cs="Times New Roman"/>
              <w:color w:val="000000" w:themeColor="text1"/>
              <w:sz w:val="22"/>
            </w:rPr>
          </w:rPrChange>
        </w:rPr>
        <w:t xml:space="preserve">CNF was prepared by passing a 2 </w:t>
      </w:r>
      <w:proofErr w:type="spellStart"/>
      <w:r w:rsidRPr="00615E04">
        <w:rPr>
          <w:rFonts w:ascii="Times New Roman" w:hAnsi="Times New Roman" w:cs="Times New Roman"/>
          <w:color w:val="000000" w:themeColor="text1"/>
          <w:sz w:val="22"/>
          <w:rPrChange w:id="113" w:author=" " w:date="2022-03-16T09:12:00Z">
            <w:rPr>
              <w:rFonts w:ascii="Times New Roman" w:hAnsi="Times New Roman" w:cs="Times New Roman"/>
              <w:color w:val="000000" w:themeColor="text1"/>
              <w:sz w:val="22"/>
            </w:rPr>
          </w:rPrChange>
        </w:rPr>
        <w:t>wt</w:t>
      </w:r>
      <w:proofErr w:type="spellEnd"/>
      <w:r w:rsidRPr="00615E04">
        <w:rPr>
          <w:rFonts w:ascii="Times New Roman" w:hAnsi="Times New Roman" w:cs="Times New Roman"/>
          <w:color w:val="000000" w:themeColor="text1"/>
          <w:sz w:val="22"/>
          <w:rPrChange w:id="114" w:author=" " w:date="2022-03-16T09:12:00Z">
            <w:rPr>
              <w:rFonts w:ascii="Times New Roman" w:hAnsi="Times New Roman" w:cs="Times New Roman"/>
              <w:color w:val="000000" w:themeColor="text1"/>
              <w:sz w:val="22"/>
            </w:rPr>
          </w:rPrChange>
        </w:rPr>
        <w:t xml:space="preserve">% pulp suspension through a grinder (Super </w:t>
      </w:r>
      <w:proofErr w:type="spellStart"/>
      <w:r w:rsidRPr="00615E04">
        <w:rPr>
          <w:rFonts w:ascii="Times New Roman" w:hAnsi="Times New Roman" w:cs="Times New Roman"/>
          <w:color w:val="000000" w:themeColor="text1"/>
          <w:sz w:val="22"/>
          <w:rPrChange w:id="115" w:author=" " w:date="2022-03-16T09:12:00Z">
            <w:rPr>
              <w:rFonts w:ascii="Times New Roman" w:hAnsi="Times New Roman" w:cs="Times New Roman"/>
              <w:color w:val="000000" w:themeColor="text1"/>
              <w:sz w:val="22"/>
            </w:rPr>
          </w:rPrChange>
        </w:rPr>
        <w:t>Masscolloider</w:t>
      </w:r>
      <w:proofErr w:type="spellEnd"/>
      <w:r w:rsidRPr="00615E04">
        <w:rPr>
          <w:rFonts w:ascii="Times New Roman" w:hAnsi="Times New Roman" w:cs="Times New Roman"/>
          <w:color w:val="000000" w:themeColor="text1"/>
          <w:sz w:val="22"/>
          <w:rPrChange w:id="116" w:author=" " w:date="2022-03-16T09:12:00Z">
            <w:rPr>
              <w:rFonts w:ascii="Times New Roman" w:hAnsi="Times New Roman" w:cs="Times New Roman"/>
              <w:color w:val="000000" w:themeColor="text1"/>
              <w:sz w:val="22"/>
            </w:rPr>
          </w:rPrChange>
        </w:rPr>
        <w:t xml:space="preserve">; </w:t>
      </w:r>
      <w:proofErr w:type="spellStart"/>
      <w:r w:rsidRPr="00615E04">
        <w:rPr>
          <w:rFonts w:ascii="Times New Roman" w:hAnsi="Times New Roman" w:cs="Times New Roman"/>
          <w:color w:val="000000" w:themeColor="text1"/>
          <w:sz w:val="22"/>
          <w:rPrChange w:id="117" w:author=" " w:date="2022-03-16T09:12:00Z">
            <w:rPr>
              <w:rFonts w:ascii="Times New Roman" w:hAnsi="Times New Roman" w:cs="Times New Roman"/>
              <w:color w:val="000000" w:themeColor="text1"/>
              <w:sz w:val="22"/>
            </w:rPr>
          </w:rPrChange>
        </w:rPr>
        <w:t>Masuko</w:t>
      </w:r>
      <w:proofErr w:type="spellEnd"/>
      <w:r w:rsidRPr="00615E04">
        <w:rPr>
          <w:rFonts w:ascii="Times New Roman" w:hAnsi="Times New Roman" w:cs="Times New Roman"/>
          <w:color w:val="000000" w:themeColor="text1"/>
          <w:sz w:val="22"/>
          <w:rPrChange w:id="118" w:author=" " w:date="2022-03-16T09:12:00Z">
            <w:rPr>
              <w:rFonts w:ascii="Times New Roman" w:hAnsi="Times New Roman" w:cs="Times New Roman"/>
              <w:color w:val="000000" w:themeColor="text1"/>
              <w:sz w:val="22"/>
            </w:rPr>
          </w:rPrChange>
        </w:rPr>
        <w:t xml:space="preserve"> Sangyo Co., Ltd., Kawaguchi-city, Japan) more than 30 times. The gap between the two grinding plates was 80 </w:t>
      </w:r>
      <w:proofErr w:type="spellStart"/>
      <w:r w:rsidRPr="00615E04">
        <w:rPr>
          <w:rFonts w:ascii="Times New Roman" w:hAnsi="Times New Roman" w:cs="Times New Roman"/>
          <w:color w:val="000000" w:themeColor="text1"/>
          <w:sz w:val="22"/>
          <w:rPrChange w:id="119" w:author=" " w:date="2022-03-16T09:12:00Z">
            <w:rPr>
              <w:rFonts w:ascii="Times New Roman" w:hAnsi="Times New Roman" w:cs="Times New Roman"/>
              <w:color w:val="000000" w:themeColor="text1"/>
              <w:sz w:val="22"/>
            </w:rPr>
          </w:rPrChange>
        </w:rPr>
        <w:t>μm</w:t>
      </w:r>
      <w:proofErr w:type="spellEnd"/>
      <w:r w:rsidRPr="00615E04">
        <w:rPr>
          <w:rFonts w:ascii="Times New Roman" w:hAnsi="Times New Roman" w:cs="Times New Roman"/>
          <w:color w:val="000000" w:themeColor="text1"/>
          <w:sz w:val="22"/>
          <w:rPrChange w:id="120" w:author=" " w:date="2022-03-16T09:12:00Z">
            <w:rPr>
              <w:rFonts w:ascii="Times New Roman" w:hAnsi="Times New Roman" w:cs="Times New Roman"/>
              <w:color w:val="000000" w:themeColor="text1"/>
              <w:sz w:val="22"/>
            </w:rPr>
          </w:rPrChange>
        </w:rPr>
        <w:t xml:space="preserve">, and the grinding speed was 1500 rpm. The zeta potential of the prepared CNF, examined using the Malvern </w:t>
      </w:r>
      <w:proofErr w:type="spellStart"/>
      <w:r w:rsidRPr="00615E04">
        <w:rPr>
          <w:rFonts w:ascii="Times New Roman" w:hAnsi="Times New Roman" w:cs="Times New Roman"/>
          <w:color w:val="000000" w:themeColor="text1"/>
          <w:sz w:val="22"/>
          <w:rPrChange w:id="121" w:author=" " w:date="2022-03-16T09:12:00Z">
            <w:rPr>
              <w:rFonts w:ascii="Times New Roman" w:hAnsi="Times New Roman" w:cs="Times New Roman"/>
              <w:color w:val="000000" w:themeColor="text1"/>
              <w:sz w:val="22"/>
            </w:rPr>
          </w:rPrChange>
        </w:rPr>
        <w:t>Zetasizer</w:t>
      </w:r>
      <w:proofErr w:type="spellEnd"/>
      <w:r w:rsidRPr="00615E04">
        <w:rPr>
          <w:rFonts w:ascii="Times New Roman" w:hAnsi="Times New Roman" w:cs="Times New Roman"/>
          <w:color w:val="000000" w:themeColor="text1"/>
          <w:sz w:val="22"/>
          <w:rPrChange w:id="122" w:author=" " w:date="2022-03-16T09:12:00Z">
            <w:rPr>
              <w:rFonts w:ascii="Times New Roman" w:hAnsi="Times New Roman" w:cs="Times New Roman"/>
              <w:color w:val="000000" w:themeColor="text1"/>
              <w:sz w:val="22"/>
            </w:rPr>
          </w:rPrChange>
        </w:rPr>
        <w:t xml:space="preserve"> (Nano-ZS; Malvern Instruments Ltd.,</w:t>
      </w:r>
      <w:r w:rsidRPr="00615E04">
        <w:rPr>
          <w:color w:val="000000" w:themeColor="text1"/>
          <w:rPrChange w:id="123" w:author=" " w:date="2022-03-16T09:12:00Z">
            <w:rPr>
              <w:color w:val="000000" w:themeColor="text1"/>
            </w:rPr>
          </w:rPrChange>
        </w:rPr>
        <w:t xml:space="preserve"> </w:t>
      </w:r>
      <w:r w:rsidRPr="00615E04">
        <w:rPr>
          <w:rFonts w:ascii="Times New Roman" w:hAnsi="Times New Roman" w:cs="Times New Roman"/>
          <w:color w:val="000000" w:themeColor="text1"/>
          <w:sz w:val="22"/>
          <w:rPrChange w:id="124" w:author=" " w:date="2022-03-16T09:12:00Z">
            <w:rPr>
              <w:rFonts w:ascii="Times New Roman" w:hAnsi="Times New Roman" w:cs="Times New Roman"/>
              <w:color w:val="000000" w:themeColor="text1"/>
              <w:sz w:val="22"/>
            </w:rPr>
          </w:rPrChange>
        </w:rPr>
        <w:t xml:space="preserve">Worcestershire, UK), was </w:t>
      </w:r>
      <w:r w:rsidRPr="00615E04">
        <w:rPr>
          <w:rFonts w:ascii="Times New Roman" w:hAnsi="Times New Roman" w:cs="Times New Roman"/>
          <w:color w:val="000000" w:themeColor="text1"/>
          <w:sz w:val="22"/>
          <w:lang w:val="en"/>
          <w:rPrChange w:id="125" w:author=" " w:date="2022-03-16T09:12:00Z">
            <w:rPr>
              <w:rFonts w:ascii="Times New Roman" w:hAnsi="Times New Roman" w:cs="Times New Roman"/>
              <w:color w:val="000000" w:themeColor="text1"/>
              <w:sz w:val="22"/>
              <w:lang w:val="en"/>
            </w:rPr>
          </w:rPrChange>
        </w:rPr>
        <w:t>−</w:t>
      </w:r>
      <w:r w:rsidRPr="00615E04">
        <w:rPr>
          <w:rFonts w:ascii="Times New Roman" w:hAnsi="Times New Roman" w:cs="Times New Roman"/>
          <w:color w:val="000000" w:themeColor="text1"/>
          <w:sz w:val="22"/>
          <w:rPrChange w:id="126" w:author=" " w:date="2022-03-16T09:12:00Z">
            <w:rPr>
              <w:rFonts w:ascii="Times New Roman" w:hAnsi="Times New Roman" w:cs="Times New Roman"/>
              <w:color w:val="000000" w:themeColor="text1"/>
              <w:sz w:val="22"/>
            </w:rPr>
          </w:rPrChange>
        </w:rPr>
        <w:t xml:space="preserve">34.8 ± 0.5 mV. The charge density determined by a titration method was 0.16 mmol/g CNF. </w:t>
      </w:r>
    </w:p>
    <w:p w:rsidR="001544F6" w:rsidRPr="00615E04" w:rsidRDefault="001544F6" w:rsidP="00AF13F6">
      <w:pPr>
        <w:spacing w:line="360" w:lineRule="auto"/>
        <w:rPr>
          <w:rFonts w:ascii="Times New Roman" w:hAnsi="Times New Roman" w:cs="Times New Roman"/>
          <w:b/>
          <w:bCs/>
          <w:color w:val="000000" w:themeColor="text1"/>
          <w:sz w:val="22"/>
          <w:rPrChange w:id="127" w:author=" " w:date="2022-03-16T09:12:00Z">
            <w:rPr>
              <w:rFonts w:ascii="Times New Roman" w:hAnsi="Times New Roman" w:cs="Times New Roman"/>
              <w:b/>
              <w:bCs/>
              <w:color w:val="000000" w:themeColor="text1"/>
              <w:sz w:val="22"/>
            </w:rPr>
          </w:rPrChange>
        </w:rPr>
      </w:pPr>
      <w:r w:rsidRPr="00615E04">
        <w:rPr>
          <w:rFonts w:ascii="Times New Roman" w:hAnsi="Times New Roman" w:cs="Times New Roman"/>
          <w:b/>
          <w:bCs/>
          <w:color w:val="000000" w:themeColor="text1"/>
          <w:sz w:val="22"/>
          <w:rPrChange w:id="128" w:author=" " w:date="2022-03-16T09:12:00Z">
            <w:rPr>
              <w:rFonts w:ascii="Times New Roman" w:hAnsi="Times New Roman" w:cs="Times New Roman"/>
              <w:b/>
              <w:bCs/>
              <w:color w:val="000000" w:themeColor="text1"/>
              <w:sz w:val="22"/>
            </w:rPr>
          </w:rPrChange>
        </w:rPr>
        <w:t>Preparation of CNF/GNP composites</w:t>
      </w:r>
    </w:p>
    <w:p w:rsidR="001544F6" w:rsidRPr="00615E04" w:rsidRDefault="001544F6" w:rsidP="00AF13F6">
      <w:pPr>
        <w:spacing w:line="360" w:lineRule="auto"/>
        <w:ind w:firstLine="288"/>
        <w:rPr>
          <w:rFonts w:ascii="Times New Roman" w:hAnsi="Times New Roman" w:cs="Times New Roman"/>
          <w:bCs/>
          <w:color w:val="000000" w:themeColor="text1"/>
          <w:sz w:val="22"/>
          <w:rPrChange w:id="129" w:author=" " w:date="2022-03-16T09:12:00Z">
            <w:rPr>
              <w:rFonts w:ascii="Times New Roman" w:hAnsi="Times New Roman" w:cs="Times New Roman"/>
              <w:bCs/>
              <w:color w:val="000000" w:themeColor="text1"/>
              <w:sz w:val="22"/>
            </w:rPr>
          </w:rPrChange>
        </w:rPr>
      </w:pPr>
      <w:r w:rsidRPr="00615E04">
        <w:rPr>
          <w:rFonts w:ascii="Times New Roman" w:hAnsi="Times New Roman" w:cs="Times New Roman"/>
          <w:bCs/>
          <w:color w:val="000000" w:themeColor="text1"/>
          <w:sz w:val="22"/>
          <w:rPrChange w:id="130" w:author=" " w:date="2022-03-16T09:12:00Z">
            <w:rPr>
              <w:rFonts w:ascii="Times New Roman" w:hAnsi="Times New Roman" w:cs="Times New Roman"/>
              <w:bCs/>
              <w:color w:val="000000" w:themeColor="text1"/>
              <w:sz w:val="22"/>
            </w:rPr>
          </w:rPrChange>
        </w:rPr>
        <w:t xml:space="preserve">GNP was homogenized in a CNF suspension, and different CNF/GNP dose ratios were adopted (0.8:0.5, 0.8:1.5, and 0.8:2.5), based on the dry weight of SAT. Specifically, certain amounts (0.625, 1.875, and 3.125 g) of GNP were added to a 0.5 </w:t>
      </w:r>
      <w:proofErr w:type="spellStart"/>
      <w:r w:rsidRPr="00615E04">
        <w:rPr>
          <w:rFonts w:ascii="Times New Roman" w:hAnsi="Times New Roman" w:cs="Times New Roman"/>
          <w:bCs/>
          <w:color w:val="000000" w:themeColor="text1"/>
          <w:sz w:val="22"/>
          <w:rPrChange w:id="131" w:author=" " w:date="2022-03-16T09:12:00Z">
            <w:rPr>
              <w:rFonts w:ascii="Times New Roman" w:hAnsi="Times New Roman" w:cs="Times New Roman"/>
              <w:bCs/>
              <w:color w:val="000000" w:themeColor="text1"/>
              <w:sz w:val="22"/>
            </w:rPr>
          </w:rPrChange>
        </w:rPr>
        <w:t>wt</w:t>
      </w:r>
      <w:proofErr w:type="spellEnd"/>
      <w:r w:rsidRPr="00615E04">
        <w:rPr>
          <w:rFonts w:ascii="Times New Roman" w:hAnsi="Times New Roman" w:cs="Times New Roman"/>
          <w:bCs/>
          <w:color w:val="000000" w:themeColor="text1"/>
          <w:sz w:val="22"/>
          <w:rPrChange w:id="132" w:author=" " w:date="2022-03-16T09:12:00Z">
            <w:rPr>
              <w:rFonts w:ascii="Times New Roman" w:hAnsi="Times New Roman" w:cs="Times New Roman"/>
              <w:bCs/>
              <w:color w:val="000000" w:themeColor="text1"/>
              <w:sz w:val="22"/>
            </w:rPr>
          </w:rPrChange>
        </w:rPr>
        <w:t>% CNF suspension (200 g), followed by 60 min of homogenization using the Ultra-</w:t>
      </w:r>
      <w:proofErr w:type="spellStart"/>
      <w:r w:rsidRPr="00615E04">
        <w:rPr>
          <w:rFonts w:ascii="Times New Roman" w:hAnsi="Times New Roman" w:cs="Times New Roman"/>
          <w:bCs/>
          <w:color w:val="000000" w:themeColor="text1"/>
          <w:sz w:val="22"/>
          <w:rPrChange w:id="133" w:author=" " w:date="2022-03-16T09:12:00Z">
            <w:rPr>
              <w:rFonts w:ascii="Times New Roman" w:hAnsi="Times New Roman" w:cs="Times New Roman"/>
              <w:bCs/>
              <w:color w:val="000000" w:themeColor="text1"/>
              <w:sz w:val="22"/>
            </w:rPr>
          </w:rPrChange>
        </w:rPr>
        <w:t>Turrax</w:t>
      </w:r>
      <w:proofErr w:type="spellEnd"/>
      <w:r w:rsidRPr="00615E04">
        <w:rPr>
          <w:rFonts w:ascii="Times New Roman" w:hAnsi="Times New Roman" w:cs="Times New Roman"/>
          <w:bCs/>
          <w:color w:val="000000" w:themeColor="text1"/>
          <w:sz w:val="22"/>
          <w:rPrChange w:id="134" w:author=" " w:date="2022-03-16T09:12:00Z">
            <w:rPr>
              <w:rFonts w:ascii="Times New Roman" w:hAnsi="Times New Roman" w:cs="Times New Roman"/>
              <w:bCs/>
              <w:color w:val="000000" w:themeColor="text1"/>
              <w:sz w:val="22"/>
            </w:rPr>
          </w:rPrChange>
        </w:rPr>
        <w:t xml:space="preserve"> T50 homogenizer (Janke &amp; Kunkel, IKA-</w:t>
      </w:r>
      <w:proofErr w:type="spellStart"/>
      <w:r w:rsidRPr="00615E04">
        <w:rPr>
          <w:rFonts w:ascii="Times New Roman" w:hAnsi="Times New Roman" w:cs="Times New Roman"/>
          <w:bCs/>
          <w:color w:val="000000" w:themeColor="text1"/>
          <w:sz w:val="22"/>
          <w:rPrChange w:id="135" w:author=" " w:date="2022-03-16T09:12:00Z">
            <w:rPr>
              <w:rFonts w:ascii="Times New Roman" w:hAnsi="Times New Roman" w:cs="Times New Roman"/>
              <w:bCs/>
              <w:color w:val="000000" w:themeColor="text1"/>
              <w:sz w:val="22"/>
            </w:rPr>
          </w:rPrChange>
        </w:rPr>
        <w:t>Labortechnik</w:t>
      </w:r>
      <w:proofErr w:type="spellEnd"/>
      <w:r w:rsidRPr="00615E04">
        <w:rPr>
          <w:rFonts w:ascii="Times New Roman" w:hAnsi="Times New Roman" w:cs="Times New Roman"/>
          <w:bCs/>
          <w:color w:val="000000" w:themeColor="text1"/>
          <w:sz w:val="22"/>
          <w:rPrChange w:id="136" w:author=" " w:date="2022-03-16T09:12:00Z">
            <w:rPr>
              <w:rFonts w:ascii="Times New Roman" w:hAnsi="Times New Roman" w:cs="Times New Roman"/>
              <w:bCs/>
              <w:color w:val="000000" w:themeColor="text1"/>
              <w:sz w:val="22"/>
            </w:rPr>
          </w:rPrChange>
        </w:rPr>
        <w:t xml:space="preserve">, </w:t>
      </w:r>
      <w:proofErr w:type="spellStart"/>
      <w:r w:rsidRPr="00615E04">
        <w:rPr>
          <w:rFonts w:ascii="Times New Roman" w:hAnsi="Times New Roman" w:cs="Times New Roman"/>
          <w:bCs/>
          <w:color w:val="000000" w:themeColor="text1"/>
          <w:sz w:val="22"/>
          <w:rPrChange w:id="137" w:author=" " w:date="2022-03-16T09:12:00Z">
            <w:rPr>
              <w:rFonts w:ascii="Times New Roman" w:hAnsi="Times New Roman" w:cs="Times New Roman"/>
              <w:bCs/>
              <w:color w:val="000000" w:themeColor="text1"/>
              <w:sz w:val="22"/>
            </w:rPr>
          </w:rPrChange>
        </w:rPr>
        <w:t>Staufen</w:t>
      </w:r>
      <w:proofErr w:type="spellEnd"/>
      <w:r w:rsidRPr="00615E04">
        <w:rPr>
          <w:rFonts w:ascii="Times New Roman" w:hAnsi="Times New Roman" w:cs="Times New Roman"/>
          <w:bCs/>
          <w:color w:val="000000" w:themeColor="text1"/>
          <w:sz w:val="22"/>
          <w:rPrChange w:id="138" w:author=" " w:date="2022-03-16T09:12:00Z">
            <w:rPr>
              <w:rFonts w:ascii="Times New Roman" w:hAnsi="Times New Roman" w:cs="Times New Roman"/>
              <w:bCs/>
              <w:color w:val="000000" w:themeColor="text1"/>
              <w:sz w:val="22"/>
            </w:rPr>
          </w:rPrChange>
        </w:rPr>
        <w:t>, Germany). There was a 2-min pause after each 10-min homogenization. Then the prepared</w:t>
      </w:r>
      <w:r w:rsidRPr="00615E04">
        <w:rPr>
          <w:rFonts w:ascii="Times New Roman" w:hAnsi="Times New Roman" w:cs="Times New Roman"/>
          <w:b/>
          <w:bCs/>
          <w:color w:val="000000" w:themeColor="text1"/>
          <w:sz w:val="22"/>
          <w:rPrChange w:id="139" w:author=" " w:date="2022-03-16T09:12:00Z">
            <w:rPr>
              <w:rFonts w:ascii="Times New Roman" w:hAnsi="Times New Roman" w:cs="Times New Roman"/>
              <w:b/>
              <w:bCs/>
              <w:color w:val="000000" w:themeColor="text1"/>
              <w:sz w:val="22"/>
            </w:rPr>
          </w:rPrChange>
        </w:rPr>
        <w:t xml:space="preserve"> </w:t>
      </w:r>
      <w:r w:rsidRPr="00615E04">
        <w:rPr>
          <w:rFonts w:ascii="Times New Roman" w:hAnsi="Times New Roman" w:cs="Times New Roman"/>
          <w:bCs/>
          <w:color w:val="000000" w:themeColor="text1"/>
          <w:sz w:val="22"/>
          <w:rPrChange w:id="140" w:author=" " w:date="2022-03-16T09:12:00Z">
            <w:rPr>
              <w:rFonts w:ascii="Times New Roman" w:hAnsi="Times New Roman" w:cs="Times New Roman"/>
              <w:bCs/>
              <w:color w:val="000000" w:themeColor="text1"/>
              <w:sz w:val="22"/>
            </w:rPr>
          </w:rPrChange>
        </w:rPr>
        <w:t xml:space="preserve">CNF/GNP composites were collected by centrifugation (Combi R514; </w:t>
      </w:r>
      <w:proofErr w:type="spellStart"/>
      <w:r w:rsidRPr="00615E04">
        <w:rPr>
          <w:rFonts w:ascii="Times New Roman" w:hAnsi="Times New Roman" w:cs="Times New Roman"/>
          <w:bCs/>
          <w:color w:val="000000" w:themeColor="text1"/>
          <w:sz w:val="22"/>
          <w:rPrChange w:id="141" w:author=" " w:date="2022-03-16T09:12:00Z">
            <w:rPr>
              <w:rFonts w:ascii="Times New Roman" w:hAnsi="Times New Roman" w:cs="Times New Roman"/>
              <w:bCs/>
              <w:color w:val="000000" w:themeColor="text1"/>
              <w:sz w:val="22"/>
            </w:rPr>
          </w:rPrChange>
        </w:rPr>
        <w:t>Hanil</w:t>
      </w:r>
      <w:proofErr w:type="spellEnd"/>
      <w:r w:rsidRPr="00615E04">
        <w:rPr>
          <w:rFonts w:ascii="Times New Roman" w:hAnsi="Times New Roman" w:cs="Times New Roman"/>
          <w:bCs/>
          <w:color w:val="000000" w:themeColor="text1"/>
          <w:sz w:val="22"/>
          <w:rPrChange w:id="142" w:author=" " w:date="2022-03-16T09:12:00Z">
            <w:rPr>
              <w:rFonts w:ascii="Times New Roman" w:hAnsi="Times New Roman" w:cs="Times New Roman"/>
              <w:bCs/>
              <w:color w:val="000000" w:themeColor="text1"/>
              <w:sz w:val="22"/>
            </w:rPr>
          </w:rPrChange>
        </w:rPr>
        <w:t xml:space="preserve"> Scientific Inc., </w:t>
      </w:r>
      <w:proofErr w:type="spellStart"/>
      <w:r w:rsidRPr="00615E04">
        <w:rPr>
          <w:rFonts w:ascii="Times New Roman" w:hAnsi="Times New Roman" w:cs="Times New Roman"/>
          <w:bCs/>
          <w:color w:val="000000" w:themeColor="text1"/>
          <w:sz w:val="22"/>
          <w:rPrChange w:id="143" w:author=" " w:date="2022-03-16T09:12:00Z">
            <w:rPr>
              <w:rFonts w:ascii="Times New Roman" w:hAnsi="Times New Roman" w:cs="Times New Roman"/>
              <w:bCs/>
              <w:color w:val="000000" w:themeColor="text1"/>
              <w:sz w:val="22"/>
            </w:rPr>
          </w:rPrChange>
        </w:rPr>
        <w:t>Gimpo</w:t>
      </w:r>
      <w:proofErr w:type="spellEnd"/>
      <w:r w:rsidRPr="00615E04">
        <w:rPr>
          <w:rFonts w:ascii="Times New Roman" w:hAnsi="Times New Roman" w:cs="Times New Roman"/>
          <w:bCs/>
          <w:color w:val="000000" w:themeColor="text1"/>
          <w:sz w:val="22"/>
          <w:rPrChange w:id="144" w:author=" " w:date="2022-03-16T09:12:00Z">
            <w:rPr>
              <w:rFonts w:ascii="Times New Roman" w:hAnsi="Times New Roman" w:cs="Times New Roman"/>
              <w:bCs/>
              <w:color w:val="000000" w:themeColor="text1"/>
              <w:sz w:val="22"/>
            </w:rPr>
          </w:rPrChange>
        </w:rPr>
        <w:t>, Korea) at 9000 rpm for 30 min. The obtained composites are denoted as CNF/GNP</w:t>
      </w:r>
      <w:r w:rsidRPr="00615E04">
        <w:rPr>
          <w:rFonts w:ascii="Times New Roman" w:hAnsi="Times New Roman" w:cs="Times New Roman"/>
          <w:bCs/>
          <w:color w:val="000000" w:themeColor="text1"/>
          <w:sz w:val="22"/>
          <w:vertAlign w:val="subscript"/>
          <w:rPrChange w:id="145" w:author=" " w:date="2022-03-16T09:12:00Z">
            <w:rPr>
              <w:rFonts w:ascii="Times New Roman" w:hAnsi="Times New Roman" w:cs="Times New Roman"/>
              <w:bCs/>
              <w:color w:val="000000" w:themeColor="text1"/>
              <w:sz w:val="22"/>
              <w:vertAlign w:val="subscript"/>
            </w:rPr>
          </w:rPrChange>
        </w:rPr>
        <w:t>0.5</w:t>
      </w:r>
      <w:r w:rsidRPr="00615E04">
        <w:rPr>
          <w:rFonts w:ascii="Times New Roman" w:hAnsi="Times New Roman" w:cs="Times New Roman"/>
          <w:bCs/>
          <w:color w:val="000000" w:themeColor="text1"/>
          <w:sz w:val="22"/>
          <w:rPrChange w:id="146" w:author=" " w:date="2022-03-16T09:12:00Z">
            <w:rPr>
              <w:rFonts w:ascii="Times New Roman" w:hAnsi="Times New Roman" w:cs="Times New Roman"/>
              <w:bCs/>
              <w:color w:val="000000" w:themeColor="text1"/>
              <w:sz w:val="22"/>
            </w:rPr>
          </w:rPrChange>
        </w:rPr>
        <w:t>, CNF/GNP</w:t>
      </w:r>
      <w:r w:rsidRPr="00615E04">
        <w:rPr>
          <w:rFonts w:ascii="Times New Roman" w:hAnsi="Times New Roman" w:cs="Times New Roman"/>
          <w:bCs/>
          <w:color w:val="000000" w:themeColor="text1"/>
          <w:sz w:val="22"/>
          <w:vertAlign w:val="subscript"/>
          <w:rPrChange w:id="147" w:author=" " w:date="2022-03-16T09:12:00Z">
            <w:rPr>
              <w:rFonts w:ascii="Times New Roman" w:hAnsi="Times New Roman" w:cs="Times New Roman"/>
              <w:bCs/>
              <w:color w:val="000000" w:themeColor="text1"/>
              <w:sz w:val="22"/>
              <w:vertAlign w:val="subscript"/>
            </w:rPr>
          </w:rPrChange>
        </w:rPr>
        <w:t>1.5</w:t>
      </w:r>
      <w:r w:rsidRPr="00615E04">
        <w:rPr>
          <w:rFonts w:ascii="Times New Roman" w:hAnsi="Times New Roman" w:cs="Times New Roman"/>
          <w:bCs/>
          <w:color w:val="000000" w:themeColor="text1"/>
          <w:sz w:val="22"/>
          <w:rPrChange w:id="148" w:author=" " w:date="2022-03-16T09:12:00Z">
            <w:rPr>
              <w:rFonts w:ascii="Times New Roman" w:hAnsi="Times New Roman" w:cs="Times New Roman"/>
              <w:bCs/>
              <w:color w:val="000000" w:themeColor="text1"/>
              <w:sz w:val="22"/>
            </w:rPr>
          </w:rPrChange>
        </w:rPr>
        <w:t>, and CNF/GNP</w:t>
      </w:r>
      <w:r w:rsidRPr="00615E04">
        <w:rPr>
          <w:rFonts w:ascii="Times New Roman" w:hAnsi="Times New Roman" w:cs="Times New Roman"/>
          <w:bCs/>
          <w:color w:val="000000" w:themeColor="text1"/>
          <w:sz w:val="22"/>
          <w:vertAlign w:val="subscript"/>
          <w:rPrChange w:id="149" w:author=" " w:date="2022-03-16T09:12:00Z">
            <w:rPr>
              <w:rFonts w:ascii="Times New Roman" w:hAnsi="Times New Roman" w:cs="Times New Roman"/>
              <w:bCs/>
              <w:color w:val="000000" w:themeColor="text1"/>
              <w:sz w:val="22"/>
              <w:vertAlign w:val="subscript"/>
            </w:rPr>
          </w:rPrChange>
        </w:rPr>
        <w:t>2.5</w:t>
      </w:r>
      <w:r w:rsidRPr="00615E04">
        <w:rPr>
          <w:rFonts w:ascii="Times New Roman" w:hAnsi="Times New Roman" w:cs="Times New Roman"/>
          <w:bCs/>
          <w:color w:val="000000" w:themeColor="text1"/>
          <w:sz w:val="22"/>
          <w:rPrChange w:id="150" w:author=" " w:date="2022-03-16T09:12:00Z">
            <w:rPr>
              <w:rFonts w:ascii="Times New Roman" w:hAnsi="Times New Roman" w:cs="Times New Roman"/>
              <w:bCs/>
              <w:color w:val="000000" w:themeColor="text1"/>
              <w:sz w:val="22"/>
            </w:rPr>
          </w:rPrChange>
        </w:rPr>
        <w:t xml:space="preserve">, where the subscripts indicate the dose (%) of the GNP. </w:t>
      </w:r>
    </w:p>
    <w:p w:rsidR="001544F6" w:rsidRPr="00615E04" w:rsidRDefault="001544F6" w:rsidP="00AF13F6">
      <w:pPr>
        <w:spacing w:line="360" w:lineRule="auto"/>
        <w:rPr>
          <w:rFonts w:ascii="Times New Roman" w:hAnsi="Times New Roman" w:cs="Times New Roman"/>
          <w:b/>
          <w:bCs/>
          <w:color w:val="000000" w:themeColor="text1"/>
          <w:sz w:val="22"/>
          <w:rPrChange w:id="151" w:author=" " w:date="2022-03-16T09:12:00Z">
            <w:rPr>
              <w:rFonts w:ascii="Times New Roman" w:hAnsi="Times New Roman" w:cs="Times New Roman"/>
              <w:b/>
              <w:bCs/>
              <w:color w:val="000000" w:themeColor="text1"/>
              <w:sz w:val="22"/>
            </w:rPr>
          </w:rPrChange>
        </w:rPr>
      </w:pPr>
      <w:r w:rsidRPr="00615E04">
        <w:rPr>
          <w:rFonts w:ascii="Times New Roman" w:hAnsi="Times New Roman" w:cs="Times New Roman"/>
          <w:b/>
          <w:bCs/>
          <w:color w:val="000000" w:themeColor="text1"/>
          <w:sz w:val="22"/>
          <w:rPrChange w:id="152" w:author=" " w:date="2022-03-16T09:12:00Z">
            <w:rPr>
              <w:rFonts w:ascii="Times New Roman" w:hAnsi="Times New Roman" w:cs="Times New Roman"/>
              <w:b/>
              <w:bCs/>
              <w:color w:val="000000" w:themeColor="text1"/>
              <w:sz w:val="22"/>
            </w:rPr>
          </w:rPrChange>
        </w:rPr>
        <w:t>Preparation of PCM composites</w:t>
      </w:r>
    </w:p>
    <w:p w:rsidR="001544F6" w:rsidRPr="00615E04" w:rsidRDefault="001544F6" w:rsidP="00AF13F6">
      <w:pPr>
        <w:spacing w:line="360" w:lineRule="auto"/>
        <w:ind w:firstLine="288"/>
        <w:rPr>
          <w:rFonts w:ascii="Times New Roman" w:hAnsi="Times New Roman" w:cs="Times New Roman"/>
          <w:bCs/>
          <w:color w:val="000000" w:themeColor="text1"/>
          <w:sz w:val="22"/>
          <w:rPrChange w:id="153" w:author=" " w:date="2022-03-16T09:12:00Z">
            <w:rPr>
              <w:rFonts w:ascii="Times New Roman" w:hAnsi="Times New Roman" w:cs="Times New Roman"/>
              <w:bCs/>
              <w:color w:val="000000" w:themeColor="text1"/>
              <w:sz w:val="22"/>
            </w:rPr>
          </w:rPrChange>
        </w:rPr>
      </w:pPr>
      <w:r w:rsidRPr="00615E04">
        <w:rPr>
          <w:rFonts w:ascii="Times New Roman" w:hAnsi="Times New Roman" w:cs="Times New Roman"/>
          <w:color w:val="000000" w:themeColor="text1"/>
          <w:sz w:val="22"/>
          <w:rPrChange w:id="154" w:author=" " w:date="2022-03-16T09:12:00Z">
            <w:rPr>
              <w:rFonts w:ascii="Times New Roman" w:hAnsi="Times New Roman" w:cs="Times New Roman"/>
              <w:color w:val="000000" w:themeColor="text1"/>
              <w:sz w:val="22"/>
            </w:rPr>
          </w:rPrChange>
        </w:rPr>
        <w:t xml:space="preserve">Under magnetic stirring, CNF or CNF/GNP composites, DSP, and SA were sequentially dispersed in deionized water, and the </w:t>
      </w:r>
      <w:proofErr w:type="gramStart"/>
      <w:r w:rsidRPr="00615E04">
        <w:rPr>
          <w:rFonts w:ascii="Times New Roman" w:hAnsi="Times New Roman" w:cs="Times New Roman"/>
          <w:bCs/>
          <w:color w:val="000000" w:themeColor="text1"/>
          <w:sz w:val="22"/>
          <w:rPrChange w:id="155" w:author=" " w:date="2022-03-16T09:12:00Z">
            <w:rPr>
              <w:rFonts w:ascii="Times New Roman" w:hAnsi="Times New Roman" w:cs="Times New Roman"/>
              <w:bCs/>
              <w:color w:val="000000" w:themeColor="text1"/>
              <w:sz w:val="22"/>
            </w:rPr>
          </w:rPrChange>
        </w:rPr>
        <w:t>SA</w:t>
      </w:r>
      <w:r w:rsidRPr="00615E04">
        <w:rPr>
          <w:rFonts w:ascii="Times New Roman" w:hAnsi="Times New Roman" w:cs="Times New Roman"/>
          <w:b/>
          <w:bCs/>
          <w:color w:val="000000" w:themeColor="text1"/>
          <w:sz w:val="22"/>
          <w:rPrChange w:id="156" w:author=" " w:date="2022-03-16T09:12:00Z">
            <w:rPr>
              <w:rFonts w:ascii="Times New Roman" w:hAnsi="Times New Roman" w:cs="Times New Roman"/>
              <w:b/>
              <w:bCs/>
              <w:color w:val="000000" w:themeColor="text1"/>
              <w:sz w:val="22"/>
            </w:rPr>
          </w:rPrChange>
        </w:rPr>
        <w:t>:</w:t>
      </w:r>
      <w:r w:rsidRPr="00615E04">
        <w:rPr>
          <w:rFonts w:ascii="Times New Roman" w:hAnsi="Times New Roman" w:cs="Times New Roman"/>
          <w:bCs/>
          <w:color w:val="000000" w:themeColor="text1"/>
          <w:sz w:val="22"/>
          <w:rPrChange w:id="157" w:author=" " w:date="2022-03-16T09:12:00Z">
            <w:rPr>
              <w:rFonts w:ascii="Times New Roman" w:hAnsi="Times New Roman" w:cs="Times New Roman"/>
              <w:bCs/>
              <w:color w:val="000000" w:themeColor="text1"/>
              <w:sz w:val="22"/>
            </w:rPr>
          </w:rPrChange>
        </w:rPr>
        <w:t>H</w:t>
      </w:r>
      <w:r w:rsidRPr="00615E04">
        <w:rPr>
          <w:rFonts w:ascii="Times New Roman" w:hAnsi="Times New Roman" w:cs="Times New Roman"/>
          <w:bCs/>
          <w:color w:val="000000" w:themeColor="text1"/>
          <w:sz w:val="22"/>
          <w:vertAlign w:val="subscript"/>
          <w:rPrChange w:id="158" w:author=" " w:date="2022-03-16T09:12:00Z">
            <w:rPr>
              <w:rFonts w:ascii="Times New Roman" w:hAnsi="Times New Roman" w:cs="Times New Roman"/>
              <w:bCs/>
              <w:color w:val="000000" w:themeColor="text1"/>
              <w:sz w:val="22"/>
              <w:vertAlign w:val="subscript"/>
            </w:rPr>
          </w:rPrChange>
        </w:rPr>
        <w:t>2</w:t>
      </w:r>
      <w:r w:rsidRPr="00615E04">
        <w:rPr>
          <w:rFonts w:ascii="Times New Roman" w:hAnsi="Times New Roman" w:cs="Times New Roman"/>
          <w:bCs/>
          <w:color w:val="000000" w:themeColor="text1"/>
          <w:sz w:val="22"/>
          <w:rPrChange w:id="159" w:author=" " w:date="2022-03-16T09:12:00Z">
            <w:rPr>
              <w:rFonts w:ascii="Times New Roman" w:hAnsi="Times New Roman" w:cs="Times New Roman"/>
              <w:bCs/>
              <w:color w:val="000000" w:themeColor="text1"/>
              <w:sz w:val="22"/>
            </w:rPr>
          </w:rPrChange>
        </w:rPr>
        <w:t>O</w:t>
      </w:r>
      <w:proofErr w:type="gramEnd"/>
      <w:r w:rsidRPr="00615E04">
        <w:rPr>
          <w:rFonts w:ascii="Times New Roman" w:hAnsi="Times New Roman" w:cs="Times New Roman"/>
          <w:color w:val="000000" w:themeColor="text1"/>
          <w:sz w:val="22"/>
          <w:rPrChange w:id="160" w:author=" " w:date="2022-03-16T09:12:00Z">
            <w:rPr>
              <w:rFonts w:ascii="Times New Roman" w:hAnsi="Times New Roman" w:cs="Times New Roman"/>
              <w:color w:val="000000" w:themeColor="text1"/>
              <w:sz w:val="22"/>
            </w:rPr>
          </w:rPrChange>
        </w:rPr>
        <w:t xml:space="preserve"> molar ratio was set to 1:3. The mixture was magnetically mixed for 1.5 h in a 70</w:t>
      </w:r>
      <w:r w:rsidRPr="00615E04">
        <w:rPr>
          <w:rFonts w:ascii="Times New Roman" w:hAnsi="Times New Roman" w:cs="Times New Roman"/>
          <w:bCs/>
          <w:color w:val="000000" w:themeColor="text1"/>
          <w:sz w:val="22"/>
          <w:rPrChange w:id="161" w:author=" " w:date="2022-03-16T09:12:00Z">
            <w:rPr>
              <w:rFonts w:ascii="Times New Roman" w:hAnsi="Times New Roman" w:cs="Times New Roman"/>
              <w:bCs/>
              <w:color w:val="000000" w:themeColor="text1"/>
              <w:sz w:val="22"/>
            </w:rPr>
          </w:rPrChange>
        </w:rPr>
        <w:t xml:space="preserve">°C water bath to prepare the PCM composites. In all formulations, the doses of CNF (0.8%) and DSP (3%) were fixed, whereas the dose of GNP was varied (i.e., 0.5%, 1.5%, and 2.5%) when incorporating the prepared CNF/GNP composites.  </w:t>
      </w:r>
    </w:p>
    <w:p w:rsidR="001544F6" w:rsidRPr="00615E04" w:rsidRDefault="001544F6" w:rsidP="00AF13F6">
      <w:pPr>
        <w:spacing w:after="120" w:line="360" w:lineRule="auto"/>
        <w:rPr>
          <w:rFonts w:ascii="Times New Roman" w:hAnsi="Times New Roman" w:cs="Times New Roman"/>
          <w:b/>
          <w:bCs/>
          <w:color w:val="000000" w:themeColor="text1"/>
          <w:sz w:val="22"/>
          <w:rPrChange w:id="162" w:author=" " w:date="2022-03-16T09:12:00Z">
            <w:rPr>
              <w:rFonts w:ascii="Times New Roman" w:hAnsi="Times New Roman" w:cs="Times New Roman"/>
              <w:b/>
              <w:bCs/>
              <w:color w:val="000000" w:themeColor="text1"/>
              <w:sz w:val="22"/>
            </w:rPr>
          </w:rPrChange>
        </w:rPr>
      </w:pPr>
      <w:r w:rsidRPr="00615E04">
        <w:rPr>
          <w:rFonts w:ascii="Times New Roman" w:hAnsi="Times New Roman" w:cs="Times New Roman"/>
          <w:b/>
          <w:bCs/>
          <w:color w:val="000000" w:themeColor="text1"/>
          <w:sz w:val="22"/>
          <w:rPrChange w:id="163" w:author=" " w:date="2022-03-16T09:12:00Z">
            <w:rPr>
              <w:rFonts w:ascii="Times New Roman" w:hAnsi="Times New Roman" w:cs="Times New Roman"/>
              <w:b/>
              <w:bCs/>
              <w:color w:val="000000" w:themeColor="text1"/>
              <w:sz w:val="22"/>
            </w:rPr>
          </w:rPrChange>
        </w:rPr>
        <w:t>Characterization</w:t>
      </w:r>
    </w:p>
    <w:p w:rsidR="001544F6" w:rsidRPr="00615E04" w:rsidRDefault="003D33A8" w:rsidP="00AF13F6">
      <w:pPr>
        <w:spacing w:line="360" w:lineRule="auto"/>
        <w:ind w:firstLine="288"/>
        <w:rPr>
          <w:rFonts w:ascii="Times New Roman" w:hAnsi="Times New Roman" w:cs="Times New Roman"/>
          <w:bCs/>
          <w:color w:val="000000" w:themeColor="text1"/>
          <w:sz w:val="22"/>
          <w:rPrChange w:id="164" w:author=" " w:date="2022-03-16T09:12:00Z">
            <w:rPr>
              <w:rFonts w:ascii="Times New Roman" w:hAnsi="Times New Roman" w:cs="Times New Roman"/>
              <w:bCs/>
              <w:color w:val="000000" w:themeColor="text1"/>
              <w:sz w:val="22"/>
            </w:rPr>
          </w:rPrChange>
        </w:rPr>
      </w:pPr>
      <w:r w:rsidRPr="00615E04">
        <w:rPr>
          <w:rFonts w:ascii="Times New Roman" w:eastAsia="굴림" w:hAnsi="Times New Roman" w:cs="Times New Roman"/>
          <w:sz w:val="22"/>
          <w:shd w:val="clear" w:color="auto" w:fill="FFFFFF"/>
          <w:rPrChange w:id="165" w:author=" " w:date="2022-03-16T09:12:00Z">
            <w:rPr>
              <w:rFonts w:ascii="Times New Roman" w:eastAsia="굴림" w:hAnsi="Times New Roman" w:cs="Times New Roman"/>
              <w:color w:val="FF0000"/>
              <w:sz w:val="22"/>
              <w:shd w:val="clear" w:color="auto" w:fill="FFFFFF"/>
            </w:rPr>
          </w:rPrChange>
        </w:rPr>
        <w:t>For the phase stability and fluidity tests, the “control” sample was prepared by simply dissolving the required amount of anhydrous sodium acetate (SA) in a specific amount of deionized water (the molar ratio of SA: H</w:t>
      </w:r>
      <w:r w:rsidRPr="00615E04">
        <w:rPr>
          <w:rFonts w:ascii="Times New Roman" w:eastAsia="굴림" w:hAnsi="Times New Roman" w:cs="Times New Roman"/>
          <w:sz w:val="22"/>
          <w:shd w:val="clear" w:color="auto" w:fill="FFFFFF"/>
          <w:vertAlign w:val="subscript"/>
          <w:rPrChange w:id="166" w:author=" " w:date="2022-03-16T09:12:00Z">
            <w:rPr>
              <w:rFonts w:ascii="Times New Roman" w:eastAsia="굴림" w:hAnsi="Times New Roman" w:cs="Times New Roman"/>
              <w:color w:val="FF0000"/>
              <w:sz w:val="22"/>
              <w:shd w:val="clear" w:color="auto" w:fill="FFFFFF"/>
              <w:vertAlign w:val="subscript"/>
            </w:rPr>
          </w:rPrChange>
        </w:rPr>
        <w:t>2</w:t>
      </w:r>
      <w:r w:rsidRPr="00615E04">
        <w:rPr>
          <w:rFonts w:ascii="Times New Roman" w:eastAsia="굴림" w:hAnsi="Times New Roman" w:cs="Times New Roman"/>
          <w:sz w:val="22"/>
          <w:shd w:val="clear" w:color="auto" w:fill="FFFFFF"/>
          <w:rPrChange w:id="167" w:author=" " w:date="2022-03-16T09:12:00Z">
            <w:rPr>
              <w:rFonts w:ascii="Times New Roman" w:eastAsia="굴림" w:hAnsi="Times New Roman" w:cs="Times New Roman"/>
              <w:color w:val="FF0000"/>
              <w:sz w:val="22"/>
              <w:shd w:val="clear" w:color="auto" w:fill="FFFFFF"/>
            </w:rPr>
          </w:rPrChange>
        </w:rPr>
        <w:t>O is 1:3). Other samples were prepared by incorporation the needed amount of cellulose nanofibri</w:t>
      </w:r>
      <w:r w:rsidR="00116E44" w:rsidRPr="00615E04">
        <w:rPr>
          <w:rFonts w:ascii="Times New Roman" w:eastAsia="굴림" w:hAnsi="Times New Roman" w:cs="Times New Roman"/>
          <w:sz w:val="22"/>
          <w:shd w:val="clear" w:color="auto" w:fill="FFFFFF"/>
          <w:rPrChange w:id="168" w:author=" " w:date="2022-03-16T09:12:00Z">
            <w:rPr>
              <w:rFonts w:ascii="Times New Roman" w:eastAsia="굴림" w:hAnsi="Times New Roman" w:cs="Times New Roman"/>
              <w:color w:val="FF0000"/>
              <w:sz w:val="22"/>
              <w:shd w:val="clear" w:color="auto" w:fill="FFFFFF"/>
            </w:rPr>
          </w:rPrChange>
        </w:rPr>
        <w:t>l (CNF) in the "control" sample</w:t>
      </w:r>
      <w:r w:rsidRPr="00615E04">
        <w:rPr>
          <w:rFonts w:ascii="Times New Roman" w:eastAsia="굴림" w:hAnsi="Times New Roman" w:cs="Times New Roman"/>
          <w:sz w:val="22"/>
          <w:shd w:val="clear" w:color="auto" w:fill="FFFFFF"/>
          <w:rPrChange w:id="169" w:author=" " w:date="2022-03-16T09:12:00Z">
            <w:rPr>
              <w:rFonts w:ascii="Times New Roman" w:eastAsia="굴림" w:hAnsi="Times New Roman" w:cs="Times New Roman"/>
              <w:color w:val="FF0000"/>
              <w:sz w:val="22"/>
              <w:shd w:val="clear" w:color="auto" w:fill="FFFFFF"/>
            </w:rPr>
          </w:rPrChange>
        </w:rPr>
        <w:t xml:space="preserve"> while keeping the SA: H</w:t>
      </w:r>
      <w:r w:rsidRPr="00615E04">
        <w:rPr>
          <w:rFonts w:ascii="Times New Roman" w:eastAsia="굴림" w:hAnsi="Times New Roman" w:cs="Times New Roman"/>
          <w:sz w:val="22"/>
          <w:shd w:val="clear" w:color="auto" w:fill="FFFFFF"/>
          <w:vertAlign w:val="subscript"/>
          <w:rPrChange w:id="170" w:author=" " w:date="2022-03-16T09:12:00Z">
            <w:rPr>
              <w:rFonts w:ascii="Times New Roman" w:eastAsia="굴림" w:hAnsi="Times New Roman" w:cs="Times New Roman"/>
              <w:color w:val="FF0000"/>
              <w:sz w:val="22"/>
              <w:shd w:val="clear" w:color="auto" w:fill="FFFFFF"/>
              <w:vertAlign w:val="subscript"/>
            </w:rPr>
          </w:rPrChange>
        </w:rPr>
        <w:t>2</w:t>
      </w:r>
      <w:r w:rsidRPr="00615E04">
        <w:rPr>
          <w:rFonts w:ascii="Times New Roman" w:eastAsia="굴림" w:hAnsi="Times New Roman" w:cs="Times New Roman"/>
          <w:sz w:val="22"/>
          <w:shd w:val="clear" w:color="auto" w:fill="FFFFFF"/>
          <w:rPrChange w:id="171" w:author=" " w:date="2022-03-16T09:12:00Z">
            <w:rPr>
              <w:rFonts w:ascii="Times New Roman" w:eastAsia="굴림" w:hAnsi="Times New Roman" w:cs="Times New Roman"/>
              <w:color w:val="FF0000"/>
              <w:sz w:val="22"/>
              <w:shd w:val="clear" w:color="auto" w:fill="FFFFFF"/>
            </w:rPr>
          </w:rPrChange>
        </w:rPr>
        <w:t>O molar ratio at 1:3, where the “H</w:t>
      </w:r>
      <w:r w:rsidRPr="00615E04">
        <w:rPr>
          <w:rFonts w:ascii="Times New Roman" w:eastAsia="굴림" w:hAnsi="Times New Roman" w:cs="Times New Roman"/>
          <w:sz w:val="22"/>
          <w:shd w:val="clear" w:color="auto" w:fill="FFFFFF"/>
          <w:vertAlign w:val="subscript"/>
          <w:rPrChange w:id="172" w:author=" " w:date="2022-03-16T09:12:00Z">
            <w:rPr>
              <w:rFonts w:ascii="Times New Roman" w:eastAsia="굴림" w:hAnsi="Times New Roman" w:cs="Times New Roman"/>
              <w:color w:val="FF0000"/>
              <w:sz w:val="22"/>
              <w:shd w:val="clear" w:color="auto" w:fill="FFFFFF"/>
              <w:vertAlign w:val="subscript"/>
            </w:rPr>
          </w:rPrChange>
        </w:rPr>
        <w:t>2</w:t>
      </w:r>
      <w:r w:rsidRPr="00615E04">
        <w:rPr>
          <w:rFonts w:ascii="Times New Roman" w:eastAsia="굴림" w:hAnsi="Times New Roman" w:cs="Times New Roman"/>
          <w:sz w:val="22"/>
          <w:shd w:val="clear" w:color="auto" w:fill="FFFFFF"/>
          <w:rPrChange w:id="173" w:author=" " w:date="2022-03-16T09:12:00Z">
            <w:rPr>
              <w:rFonts w:ascii="Times New Roman" w:eastAsia="굴림" w:hAnsi="Times New Roman" w:cs="Times New Roman"/>
              <w:color w:val="FF0000"/>
              <w:sz w:val="22"/>
              <w:shd w:val="clear" w:color="auto" w:fill="FFFFFF"/>
            </w:rPr>
          </w:rPrChange>
        </w:rPr>
        <w:t xml:space="preserve">O” comes from all the ingredients. </w:t>
      </w:r>
      <w:r w:rsidR="001544F6" w:rsidRPr="00615E04">
        <w:rPr>
          <w:rFonts w:ascii="Times New Roman" w:hAnsi="Times New Roman" w:cs="Times New Roman"/>
          <w:color w:val="000000" w:themeColor="text1"/>
          <w:sz w:val="22"/>
        </w:rPr>
        <w:t xml:space="preserve">18 g of the prepared samples </w:t>
      </w:r>
      <w:r w:rsidR="001544F6" w:rsidRPr="00615E04">
        <w:rPr>
          <w:rFonts w:ascii="Times New Roman" w:hAnsi="Times New Roman" w:cs="Times New Roman"/>
          <w:color w:val="000000" w:themeColor="text1"/>
          <w:sz w:val="22"/>
          <w:rPrChange w:id="174" w:author=" " w:date="2022-03-16T09:12:00Z">
            <w:rPr>
              <w:rFonts w:ascii="Times New Roman" w:hAnsi="Times New Roman" w:cs="Times New Roman"/>
              <w:color w:val="000000" w:themeColor="text1"/>
              <w:sz w:val="22"/>
            </w:rPr>
          </w:rPrChange>
        </w:rPr>
        <w:t xml:space="preserve">were </w:t>
      </w:r>
      <w:r w:rsidR="001544F6" w:rsidRPr="00615E04">
        <w:rPr>
          <w:rFonts w:ascii="Times New Roman" w:hAnsi="Times New Roman" w:cs="Times New Roman"/>
          <w:bCs/>
          <w:color w:val="000000" w:themeColor="text1"/>
          <w:sz w:val="22"/>
          <w:rPrChange w:id="175" w:author=" " w:date="2022-03-16T09:12:00Z">
            <w:rPr>
              <w:rFonts w:ascii="Times New Roman" w:hAnsi="Times New Roman" w:cs="Times New Roman"/>
              <w:bCs/>
              <w:color w:val="000000" w:themeColor="text1"/>
              <w:sz w:val="22"/>
            </w:rPr>
          </w:rPrChange>
        </w:rPr>
        <w:t xml:space="preserve">placed in glass tubes with lids, followed by incubating for 2 h in a </w:t>
      </w:r>
      <w:r w:rsidR="001544F6" w:rsidRPr="00615E04">
        <w:rPr>
          <w:rFonts w:ascii="Times New Roman" w:hAnsi="Times New Roman" w:cs="Times New Roman"/>
          <w:color w:val="000000" w:themeColor="text1"/>
          <w:sz w:val="22"/>
          <w:rPrChange w:id="176" w:author=" " w:date="2022-03-16T09:12:00Z">
            <w:rPr>
              <w:rFonts w:ascii="Times New Roman" w:hAnsi="Times New Roman" w:cs="Times New Roman"/>
              <w:color w:val="000000" w:themeColor="text1"/>
              <w:sz w:val="22"/>
            </w:rPr>
          </w:rPrChange>
        </w:rPr>
        <w:t>70</w:t>
      </w:r>
      <w:r w:rsidR="001544F6" w:rsidRPr="00615E04">
        <w:rPr>
          <w:rFonts w:ascii="Times New Roman" w:hAnsi="Times New Roman" w:cs="Times New Roman"/>
          <w:bCs/>
          <w:color w:val="000000" w:themeColor="text1"/>
          <w:sz w:val="22"/>
          <w:rPrChange w:id="177" w:author=" " w:date="2022-03-16T09:12:00Z">
            <w:rPr>
              <w:rFonts w:ascii="Times New Roman" w:hAnsi="Times New Roman" w:cs="Times New Roman"/>
              <w:bCs/>
              <w:color w:val="000000" w:themeColor="text1"/>
              <w:sz w:val="22"/>
            </w:rPr>
          </w:rPrChange>
        </w:rPr>
        <w:t>°C water bath. Then these tubes were removed, and the phase stability was observed and recorded by digital images. The fluidity of the PCM composites was determined by inverting the bottles and noting the flowability of the samples.</w:t>
      </w:r>
    </w:p>
    <w:p w:rsidR="001544F6" w:rsidRPr="00615E04" w:rsidRDefault="001544F6" w:rsidP="00AF13F6">
      <w:pPr>
        <w:spacing w:line="360" w:lineRule="auto"/>
        <w:ind w:firstLine="288"/>
        <w:rPr>
          <w:rFonts w:ascii="Times New Roman" w:hAnsi="Times New Roman" w:cs="Times New Roman"/>
          <w:bCs/>
          <w:color w:val="000000" w:themeColor="text1"/>
          <w:sz w:val="22"/>
          <w:rPrChange w:id="178" w:author=" " w:date="2022-03-16T09:12:00Z">
            <w:rPr>
              <w:rFonts w:ascii="Times New Roman" w:hAnsi="Times New Roman" w:cs="Times New Roman"/>
              <w:bCs/>
              <w:color w:val="000000" w:themeColor="text1"/>
              <w:sz w:val="22"/>
            </w:rPr>
          </w:rPrChange>
        </w:rPr>
      </w:pPr>
      <w:r w:rsidRPr="00615E04">
        <w:rPr>
          <w:rFonts w:ascii="Times New Roman" w:hAnsi="Times New Roman" w:cs="Times New Roman"/>
          <w:bCs/>
          <w:color w:val="000000" w:themeColor="text1"/>
          <w:sz w:val="22"/>
          <w:rPrChange w:id="179" w:author=" " w:date="2022-03-16T09:12:00Z">
            <w:rPr>
              <w:rFonts w:ascii="Times New Roman" w:hAnsi="Times New Roman" w:cs="Times New Roman"/>
              <w:bCs/>
              <w:color w:val="000000" w:themeColor="text1"/>
              <w:sz w:val="22"/>
            </w:rPr>
          </w:rPrChange>
        </w:rPr>
        <w:t xml:space="preserve">Rheological properties were investigated at </w:t>
      </w:r>
      <w:r w:rsidRPr="00615E04">
        <w:rPr>
          <w:rFonts w:ascii="Times New Roman" w:hAnsi="Times New Roman" w:cs="Times New Roman"/>
          <w:color w:val="000000" w:themeColor="text1"/>
          <w:sz w:val="22"/>
          <w:rPrChange w:id="180" w:author=" " w:date="2022-03-16T09:12:00Z">
            <w:rPr>
              <w:rFonts w:ascii="Times New Roman" w:hAnsi="Times New Roman" w:cs="Times New Roman"/>
              <w:color w:val="000000" w:themeColor="text1"/>
              <w:sz w:val="22"/>
            </w:rPr>
          </w:rPrChange>
        </w:rPr>
        <w:t>65</w:t>
      </w:r>
      <w:r w:rsidRPr="00615E04">
        <w:rPr>
          <w:rFonts w:ascii="Times New Roman" w:hAnsi="Times New Roman" w:cs="Times New Roman"/>
          <w:bCs/>
          <w:color w:val="000000" w:themeColor="text1"/>
          <w:sz w:val="22"/>
          <w:rPrChange w:id="181" w:author=" " w:date="2022-03-16T09:12:00Z">
            <w:rPr>
              <w:rFonts w:ascii="Times New Roman" w:hAnsi="Times New Roman" w:cs="Times New Roman"/>
              <w:bCs/>
              <w:color w:val="000000" w:themeColor="text1"/>
              <w:sz w:val="22"/>
            </w:rPr>
          </w:rPrChange>
        </w:rPr>
        <w:t>°C using a stress-controlled rotational rheometer (CVO-</w:t>
      </w:r>
      <w:r w:rsidRPr="00615E04">
        <w:rPr>
          <w:rFonts w:ascii="Times New Roman" w:hAnsi="Times New Roman" w:cs="Times New Roman"/>
          <w:bCs/>
          <w:color w:val="000000" w:themeColor="text1"/>
          <w:sz w:val="22"/>
          <w:rPrChange w:id="182" w:author=" " w:date="2022-03-16T09:12:00Z">
            <w:rPr>
              <w:rFonts w:ascii="Times New Roman" w:hAnsi="Times New Roman" w:cs="Times New Roman"/>
              <w:bCs/>
              <w:color w:val="000000" w:themeColor="text1"/>
              <w:sz w:val="22"/>
            </w:rPr>
          </w:rPrChange>
        </w:rPr>
        <w:lastRenderedPageBreak/>
        <w:t>100-901; Malvern Instruments Ltd.,</w:t>
      </w:r>
      <w:r w:rsidRPr="00615E04">
        <w:rPr>
          <w:rFonts w:ascii="Times New Roman" w:hAnsi="Times New Roman" w:cs="Times New Roman"/>
          <w:color w:val="000000" w:themeColor="text1"/>
          <w:sz w:val="22"/>
          <w:rPrChange w:id="183" w:author=" " w:date="2022-03-16T09:12:00Z">
            <w:rPr>
              <w:rFonts w:ascii="Times New Roman" w:hAnsi="Times New Roman" w:cs="Times New Roman"/>
              <w:color w:val="000000" w:themeColor="text1"/>
              <w:sz w:val="22"/>
            </w:rPr>
          </w:rPrChange>
        </w:rPr>
        <w:t xml:space="preserve"> Worcestershire, UK</w:t>
      </w:r>
      <w:r w:rsidRPr="00615E04">
        <w:rPr>
          <w:rFonts w:ascii="Times New Roman" w:hAnsi="Times New Roman" w:cs="Times New Roman"/>
          <w:bCs/>
          <w:color w:val="000000" w:themeColor="text1"/>
          <w:sz w:val="22"/>
          <w:rPrChange w:id="184" w:author=" " w:date="2022-03-16T09:12:00Z">
            <w:rPr>
              <w:rFonts w:ascii="Times New Roman" w:hAnsi="Times New Roman" w:cs="Times New Roman"/>
              <w:bCs/>
              <w:color w:val="000000" w:themeColor="text1"/>
              <w:sz w:val="22"/>
            </w:rPr>
          </w:rPrChange>
        </w:rPr>
        <w:t>) with a cone</w:t>
      </w:r>
      <w:r w:rsidRPr="00615E04">
        <w:rPr>
          <w:rFonts w:ascii="Times New Roman" w:hAnsi="Times New Roman" w:cs="Times New Roman"/>
          <w:color w:val="000000" w:themeColor="text1"/>
          <w:sz w:val="22"/>
          <w:lang w:val="en"/>
          <w:rPrChange w:id="185" w:author=" " w:date="2022-03-16T09:12:00Z">
            <w:rPr>
              <w:rFonts w:ascii="Times New Roman" w:hAnsi="Times New Roman" w:cs="Times New Roman"/>
              <w:color w:val="000000" w:themeColor="text1"/>
              <w:sz w:val="22"/>
              <w:lang w:val="en"/>
            </w:rPr>
          </w:rPrChange>
        </w:rPr>
        <w:t>–</w:t>
      </w:r>
      <w:r w:rsidRPr="00615E04">
        <w:rPr>
          <w:rFonts w:ascii="Times New Roman" w:hAnsi="Times New Roman" w:cs="Times New Roman"/>
          <w:bCs/>
          <w:color w:val="000000" w:themeColor="text1"/>
          <w:sz w:val="22"/>
          <w:rPrChange w:id="186" w:author=" " w:date="2022-03-16T09:12:00Z">
            <w:rPr>
              <w:rFonts w:ascii="Times New Roman" w:hAnsi="Times New Roman" w:cs="Times New Roman"/>
              <w:bCs/>
              <w:color w:val="000000" w:themeColor="text1"/>
              <w:sz w:val="22"/>
            </w:rPr>
          </w:rPrChange>
        </w:rPr>
        <w:t>plate geometry (R = 40 mm, angle = 4°). To prevent crystallization, DSP was not added to the samples. Water droplets were uniformly distributed around the samples, and a cover was used to minimize moisture loss from the samples. The viscosity, storage (G') and loss (G'') moduli, and phase angle were determined to explore the flow behavior and viscoelasticity of PCMs with or without the addition of CNF or a CNF/GNP composite. On the log viscosity as a function of shear rate plot (5</w:t>
      </w:r>
      <w:r w:rsidRPr="00615E04">
        <w:rPr>
          <w:rFonts w:ascii="Times New Roman" w:hAnsi="Times New Roman" w:cs="Times New Roman"/>
          <w:color w:val="000000" w:themeColor="text1"/>
          <w:sz w:val="22"/>
          <w:lang w:val="en"/>
          <w:rPrChange w:id="187" w:author=" " w:date="2022-03-16T09:12:00Z">
            <w:rPr>
              <w:rFonts w:ascii="Times New Roman" w:hAnsi="Times New Roman" w:cs="Times New Roman"/>
              <w:color w:val="000000" w:themeColor="text1"/>
              <w:sz w:val="22"/>
              <w:lang w:val="en"/>
            </w:rPr>
          </w:rPrChange>
        </w:rPr>
        <w:t>–</w:t>
      </w:r>
      <w:r w:rsidRPr="00615E04">
        <w:rPr>
          <w:rFonts w:ascii="Times New Roman" w:hAnsi="Times New Roman" w:cs="Times New Roman"/>
          <w:bCs/>
          <w:color w:val="000000" w:themeColor="text1"/>
          <w:sz w:val="22"/>
          <w:rPrChange w:id="188" w:author=" " w:date="2022-03-16T09:12:00Z">
            <w:rPr>
              <w:rFonts w:ascii="Times New Roman" w:hAnsi="Times New Roman" w:cs="Times New Roman"/>
              <w:bCs/>
              <w:color w:val="000000" w:themeColor="text1"/>
              <w:sz w:val="22"/>
            </w:rPr>
          </w:rPrChange>
        </w:rPr>
        <w:t xml:space="preserve">1000 1/s shear rate region), the power law index </w:t>
      </w:r>
      <w:r w:rsidRPr="00615E04">
        <w:rPr>
          <w:rFonts w:ascii="Times New Roman" w:hAnsi="Times New Roman" w:cs="Times New Roman"/>
          <w:bCs/>
          <w:i/>
          <w:color w:val="000000" w:themeColor="text1"/>
          <w:sz w:val="22"/>
          <w:rPrChange w:id="189" w:author=" " w:date="2022-03-16T09:12:00Z">
            <w:rPr>
              <w:rFonts w:ascii="Times New Roman" w:hAnsi="Times New Roman" w:cs="Times New Roman"/>
              <w:bCs/>
              <w:i/>
              <w:color w:val="000000" w:themeColor="text1"/>
              <w:sz w:val="22"/>
            </w:rPr>
          </w:rPrChange>
        </w:rPr>
        <w:t>n</w:t>
      </w:r>
      <w:r w:rsidRPr="00615E04">
        <w:rPr>
          <w:rFonts w:ascii="Times New Roman" w:hAnsi="Times New Roman" w:cs="Times New Roman"/>
          <w:bCs/>
          <w:color w:val="000000" w:themeColor="text1"/>
          <w:sz w:val="22"/>
          <w:rPrChange w:id="190" w:author=" " w:date="2022-03-16T09:12:00Z">
            <w:rPr>
              <w:rFonts w:ascii="Times New Roman" w:hAnsi="Times New Roman" w:cs="Times New Roman"/>
              <w:bCs/>
              <w:color w:val="000000" w:themeColor="text1"/>
              <w:sz w:val="22"/>
            </w:rPr>
          </w:rPrChange>
        </w:rPr>
        <w:t xml:space="preserve"> was calculated according to Equation (1) as follows</w:t>
      </w:r>
      <w:r w:rsidR="00116E44" w:rsidRPr="00615E04">
        <w:rPr>
          <w:rFonts w:ascii="Times New Roman" w:hAnsi="Times New Roman" w:cs="Times New Roman"/>
          <w:bCs/>
          <w:color w:val="000000" w:themeColor="text1"/>
          <w:sz w:val="22"/>
          <w:rPrChange w:id="191" w:author=" " w:date="2022-03-16T09:12:00Z">
            <w:rPr>
              <w:rFonts w:ascii="Times New Roman" w:hAnsi="Times New Roman" w:cs="Times New Roman"/>
              <w:bCs/>
              <w:color w:val="000000" w:themeColor="text1"/>
              <w:sz w:val="22"/>
            </w:rPr>
          </w:rPrChange>
        </w:rPr>
        <w:t xml:space="preserve"> [31</w:t>
      </w:r>
      <w:r w:rsidR="002E32F0" w:rsidRPr="00615E04">
        <w:rPr>
          <w:rFonts w:ascii="Times New Roman" w:hAnsi="Times New Roman" w:cs="Times New Roman"/>
          <w:bCs/>
          <w:color w:val="000000" w:themeColor="text1"/>
          <w:sz w:val="22"/>
          <w:rPrChange w:id="192" w:author=" " w:date="2022-03-16T09:12:00Z">
            <w:rPr>
              <w:rFonts w:ascii="Times New Roman" w:hAnsi="Times New Roman" w:cs="Times New Roman"/>
              <w:bCs/>
              <w:color w:val="000000" w:themeColor="text1"/>
              <w:sz w:val="22"/>
            </w:rPr>
          </w:rPrChange>
        </w:rPr>
        <w:t>]</w:t>
      </w:r>
      <w:r w:rsidRPr="00615E04">
        <w:rPr>
          <w:rFonts w:ascii="Times New Roman" w:hAnsi="Times New Roman" w:cs="Times New Roman"/>
          <w:bCs/>
          <w:color w:val="000000" w:themeColor="text1"/>
          <w:sz w:val="22"/>
          <w:rPrChange w:id="193" w:author=" " w:date="2022-03-16T09:12:00Z">
            <w:rPr>
              <w:rFonts w:ascii="Times New Roman" w:hAnsi="Times New Roman" w:cs="Times New Roman"/>
              <w:bCs/>
              <w:color w:val="000000" w:themeColor="text1"/>
              <w:sz w:val="22"/>
            </w:rPr>
          </w:rPrChange>
        </w:rPr>
        <w:t>:</w:t>
      </w:r>
    </w:p>
    <w:p w:rsidR="001544F6" w:rsidRPr="00615E04" w:rsidRDefault="001544F6" w:rsidP="00AF13F6">
      <w:pPr>
        <w:spacing w:line="360" w:lineRule="auto"/>
        <w:ind w:firstLine="288"/>
        <w:rPr>
          <w:rFonts w:ascii="Times New Roman" w:hAnsi="Times New Roman" w:cs="Times New Roman"/>
          <w:bCs/>
          <w:color w:val="000000" w:themeColor="text1"/>
          <w:sz w:val="22"/>
          <w:rPrChange w:id="194" w:author=" " w:date="2022-03-16T09:12:00Z">
            <w:rPr>
              <w:rFonts w:ascii="Times New Roman" w:hAnsi="Times New Roman" w:cs="Times New Roman"/>
              <w:bCs/>
              <w:color w:val="000000" w:themeColor="text1"/>
              <w:sz w:val="22"/>
            </w:rPr>
          </w:rPrChange>
        </w:rPr>
      </w:pPr>
      <m:oMath>
        <m:r>
          <w:rPr>
            <w:rFonts w:ascii="Cambria Math" w:hAnsi="Cambria Math" w:cs="Times New Roman"/>
            <w:color w:val="000000" w:themeColor="text1"/>
            <w:sz w:val="22"/>
            <w:rPrChange w:id="195" w:author=" " w:date="2022-03-16T09:12:00Z">
              <w:rPr>
                <w:rFonts w:ascii="Cambria Math" w:hAnsi="Cambria Math" w:cs="Times New Roman"/>
                <w:color w:val="000000" w:themeColor="text1"/>
                <w:sz w:val="22"/>
              </w:rPr>
            </w:rPrChange>
          </w:rPr>
          <m:t>τ=k</m:t>
        </m:r>
        <m:sSup>
          <m:sSupPr>
            <m:ctrlPr>
              <w:rPr>
                <w:rFonts w:ascii="Cambria Math" w:hAnsi="Cambria Math" w:cs="Times New Roman"/>
                <w:bCs/>
                <w:i/>
                <w:color w:val="000000" w:themeColor="text1"/>
                <w:sz w:val="22"/>
              </w:rPr>
            </m:ctrlPr>
          </m:sSupPr>
          <m:e>
            <m:acc>
              <m:accPr>
                <m:chr m:val="̇"/>
                <m:ctrlPr>
                  <w:rPr>
                    <w:rFonts w:ascii="Cambria Math" w:hAnsi="Cambria Math" w:cs="Times New Roman"/>
                    <w:bCs/>
                    <w:i/>
                    <w:color w:val="000000" w:themeColor="text1"/>
                    <w:sz w:val="22"/>
                  </w:rPr>
                </m:ctrlPr>
              </m:accPr>
              <m:e>
                <m:r>
                  <w:rPr>
                    <w:rFonts w:ascii="Cambria Math" w:hAnsi="Cambria Math" w:cs="Times New Roman"/>
                    <w:color w:val="000000" w:themeColor="text1"/>
                    <w:sz w:val="22"/>
                  </w:rPr>
                  <m:t>γ</m:t>
                </m:r>
              </m:e>
            </m:acc>
            <m:ctrlPr>
              <w:rPr>
                <w:rFonts w:ascii="Cambria Math" w:hAnsi="Cambria Math" w:cs="Times New Roman"/>
                <w:bCs/>
                <w:i/>
                <w:color w:val="000000" w:themeColor="text1"/>
                <w:sz w:val="22"/>
                <w:rPrChange w:id="196" w:author=" " w:date="2022-03-16T09:12:00Z">
                  <w:rPr>
                    <w:rFonts w:ascii="Cambria Math" w:hAnsi="Cambria Math" w:cs="Times New Roman"/>
                    <w:bCs/>
                    <w:i/>
                    <w:color w:val="000000" w:themeColor="text1"/>
                    <w:sz w:val="22"/>
                  </w:rPr>
                </w:rPrChange>
              </w:rPr>
            </m:ctrlPr>
          </m:e>
          <m:sup>
            <m:r>
              <w:rPr>
                <w:rFonts w:ascii="Cambria Math" w:hAnsi="Cambria Math" w:cs="Times New Roman"/>
                <w:color w:val="000000" w:themeColor="text1"/>
                <w:sz w:val="22"/>
              </w:rPr>
              <m:t>n-</m:t>
            </m:r>
            <m:r>
              <w:rPr>
                <w:rFonts w:ascii="Cambria Math" w:hAnsi="Cambria Math" w:cs="Times New Roman"/>
                <w:color w:val="000000" w:themeColor="text1"/>
                <w:sz w:val="22"/>
                <w:rPrChange w:id="197" w:author=" " w:date="2022-03-16T09:12:00Z">
                  <w:rPr>
                    <w:rFonts w:ascii="Cambria Math" w:hAnsi="Cambria Math" w:cs="Times New Roman"/>
                    <w:color w:val="000000" w:themeColor="text1"/>
                    <w:sz w:val="22"/>
                  </w:rPr>
                </w:rPrChange>
              </w:rPr>
              <m:t>1</m:t>
            </m:r>
          </m:sup>
        </m:sSup>
      </m:oMath>
      <w:r w:rsidRPr="00615E04">
        <w:rPr>
          <w:rFonts w:ascii="Times New Roman" w:hAnsi="Times New Roman" w:cs="Times New Roman"/>
          <w:bCs/>
          <w:color w:val="000000" w:themeColor="text1"/>
          <w:sz w:val="22"/>
        </w:rPr>
        <w:t xml:space="preserve">                                                           </w:t>
      </w:r>
      <w:r w:rsidR="00ED5DF5" w:rsidRPr="00615E04">
        <w:rPr>
          <w:rFonts w:ascii="Times New Roman" w:hAnsi="Times New Roman" w:cs="Times New Roman"/>
          <w:bCs/>
          <w:color w:val="000000" w:themeColor="text1"/>
          <w:sz w:val="22"/>
        </w:rPr>
        <w:t xml:space="preserve">                                                                                      </w:t>
      </w:r>
      <w:r w:rsidRPr="00615E04">
        <w:rPr>
          <w:rFonts w:ascii="Times New Roman" w:hAnsi="Times New Roman" w:cs="Times New Roman"/>
          <w:bCs/>
          <w:color w:val="000000" w:themeColor="text1"/>
          <w:sz w:val="22"/>
          <w:rPrChange w:id="198" w:author=" " w:date="2022-03-16T09:12:00Z">
            <w:rPr>
              <w:rFonts w:ascii="Times New Roman" w:hAnsi="Times New Roman" w:cs="Times New Roman"/>
              <w:bCs/>
              <w:color w:val="000000" w:themeColor="text1"/>
              <w:sz w:val="22"/>
            </w:rPr>
          </w:rPrChange>
        </w:rPr>
        <w:t xml:space="preserve">  (1)  </w:t>
      </w:r>
    </w:p>
    <w:p w:rsidR="001544F6" w:rsidRPr="00615E04" w:rsidRDefault="001544F6" w:rsidP="00AF13F6">
      <w:pPr>
        <w:spacing w:line="360" w:lineRule="auto"/>
        <w:rPr>
          <w:rFonts w:ascii="Times New Roman" w:hAnsi="Times New Roman" w:cs="Times New Roman"/>
          <w:bCs/>
          <w:color w:val="000000" w:themeColor="text1"/>
          <w:sz w:val="22"/>
        </w:rPr>
      </w:pPr>
      <w:r w:rsidRPr="00615E04">
        <w:rPr>
          <w:rFonts w:ascii="Times New Roman" w:hAnsi="Times New Roman" w:cs="Times New Roman"/>
          <w:bCs/>
          <w:color w:val="000000" w:themeColor="text1"/>
          <w:sz w:val="22"/>
          <w:rPrChange w:id="199" w:author=" " w:date="2022-03-16T09:12:00Z">
            <w:rPr>
              <w:rFonts w:ascii="Times New Roman" w:hAnsi="Times New Roman" w:cs="Times New Roman"/>
              <w:bCs/>
              <w:color w:val="000000" w:themeColor="text1"/>
              <w:sz w:val="22"/>
            </w:rPr>
          </w:rPrChange>
        </w:rPr>
        <w:t xml:space="preserve">where </w:t>
      </w:r>
      <m:oMath>
        <m:r>
          <w:rPr>
            <w:rFonts w:ascii="Cambria Math" w:hAnsi="Cambria Math" w:cs="Times New Roman"/>
            <w:color w:val="000000" w:themeColor="text1"/>
            <w:sz w:val="22"/>
            <w:rPrChange w:id="200" w:author=" " w:date="2022-03-16T09:12:00Z">
              <w:rPr>
                <w:rFonts w:ascii="Cambria Math" w:hAnsi="Cambria Math" w:cs="Times New Roman"/>
                <w:color w:val="000000" w:themeColor="text1"/>
                <w:sz w:val="22"/>
              </w:rPr>
            </w:rPrChange>
          </w:rPr>
          <m:t>τ</m:t>
        </m:r>
      </m:oMath>
      <w:r w:rsidRPr="00615E04">
        <w:rPr>
          <w:rFonts w:ascii="Times New Roman" w:hAnsi="Times New Roman" w:cs="Times New Roman"/>
          <w:bCs/>
          <w:color w:val="000000" w:themeColor="text1"/>
          <w:sz w:val="22"/>
          <w:rPrChange w:id="201" w:author=" " w:date="2022-03-16T09:12:00Z">
            <w:rPr>
              <w:rFonts w:ascii="Times New Roman" w:hAnsi="Times New Roman" w:cs="Times New Roman"/>
              <w:bCs/>
              <w:color w:val="000000" w:themeColor="text1"/>
              <w:sz w:val="22"/>
            </w:rPr>
          </w:rPrChange>
        </w:rPr>
        <w:t xml:space="preserve"> is the shear stress (Pa), </w:t>
      </w:r>
      <m:oMath>
        <m:r>
          <w:rPr>
            <w:rFonts w:ascii="Cambria Math" w:hAnsi="Cambria Math" w:cs="Times New Roman"/>
            <w:color w:val="000000" w:themeColor="text1"/>
            <w:sz w:val="22"/>
            <w:rPrChange w:id="202" w:author=" " w:date="2022-03-16T09:12:00Z">
              <w:rPr>
                <w:rFonts w:ascii="Cambria Math" w:hAnsi="Cambria Math" w:cs="Times New Roman"/>
                <w:color w:val="000000" w:themeColor="text1"/>
                <w:sz w:val="22"/>
              </w:rPr>
            </w:rPrChange>
          </w:rPr>
          <m:t>k</m:t>
        </m:r>
      </m:oMath>
      <w:r w:rsidRPr="00615E04">
        <w:rPr>
          <w:rFonts w:ascii="Times New Roman" w:hAnsi="Times New Roman" w:cs="Times New Roman"/>
          <w:bCs/>
          <w:color w:val="000000" w:themeColor="text1"/>
          <w:sz w:val="22"/>
          <w:rPrChange w:id="203" w:author=" " w:date="2022-03-16T09:12:00Z">
            <w:rPr>
              <w:rFonts w:ascii="Times New Roman" w:hAnsi="Times New Roman" w:cs="Times New Roman"/>
              <w:bCs/>
              <w:color w:val="000000" w:themeColor="text1"/>
              <w:sz w:val="22"/>
            </w:rPr>
          </w:rPrChange>
        </w:rPr>
        <w:t xml:space="preserve"> reflects the individual fibril characteristics, and </w:t>
      </w:r>
      <m:oMath>
        <m:acc>
          <m:accPr>
            <m:chr m:val="̇"/>
            <m:ctrlPr>
              <w:rPr>
                <w:rFonts w:ascii="Cambria Math" w:hAnsi="Cambria Math" w:cs="Times New Roman"/>
                <w:bCs/>
                <w:i/>
                <w:color w:val="000000" w:themeColor="text1"/>
                <w:sz w:val="22"/>
              </w:rPr>
            </m:ctrlPr>
          </m:accPr>
          <m:e>
            <m:r>
              <w:rPr>
                <w:rFonts w:ascii="Cambria Math" w:hAnsi="Cambria Math" w:cs="Times New Roman"/>
                <w:color w:val="000000" w:themeColor="text1"/>
                <w:sz w:val="22"/>
              </w:rPr>
              <m:t>γ</m:t>
            </m:r>
          </m:e>
        </m:acc>
      </m:oMath>
      <w:r w:rsidRPr="00615E04">
        <w:rPr>
          <w:rFonts w:ascii="Times New Roman" w:hAnsi="Times New Roman" w:cs="Times New Roman"/>
          <w:bCs/>
          <w:color w:val="000000" w:themeColor="text1"/>
          <w:sz w:val="22"/>
        </w:rPr>
        <w:t xml:space="preserve"> is the shear rate (1/s).                                                  </w:t>
      </w:r>
    </w:p>
    <w:p w:rsidR="001544F6" w:rsidRPr="00615E04" w:rsidRDefault="001544F6" w:rsidP="00AF13F6">
      <w:pPr>
        <w:spacing w:line="360" w:lineRule="auto"/>
        <w:ind w:firstLine="288"/>
        <w:rPr>
          <w:rFonts w:ascii="Times New Roman" w:hAnsi="Times New Roman" w:cs="Times New Roman"/>
          <w:bCs/>
          <w:color w:val="000000" w:themeColor="text1"/>
          <w:sz w:val="22"/>
          <w:rPrChange w:id="204" w:author=" " w:date="2022-03-16T09:12:00Z">
            <w:rPr>
              <w:rFonts w:ascii="Times New Roman" w:hAnsi="Times New Roman" w:cs="Times New Roman"/>
              <w:bCs/>
              <w:color w:val="000000" w:themeColor="text1"/>
              <w:sz w:val="22"/>
            </w:rPr>
          </w:rPrChange>
        </w:rPr>
      </w:pPr>
      <w:r w:rsidRPr="00615E04">
        <w:rPr>
          <w:rFonts w:ascii="Times New Roman" w:hAnsi="Times New Roman" w:cs="Times New Roman"/>
          <w:bCs/>
          <w:color w:val="000000" w:themeColor="text1"/>
          <w:sz w:val="22"/>
          <w:rPrChange w:id="205" w:author=" " w:date="2022-03-16T09:12:00Z">
            <w:rPr>
              <w:rFonts w:ascii="Times New Roman" w:hAnsi="Times New Roman" w:cs="Times New Roman"/>
              <w:bCs/>
              <w:color w:val="000000" w:themeColor="text1"/>
              <w:sz w:val="22"/>
            </w:rPr>
          </w:rPrChange>
        </w:rPr>
        <w:t>The experimental setup for the T-history method</w:t>
      </w:r>
      <w:r w:rsidR="00116E44" w:rsidRPr="00615E04">
        <w:rPr>
          <w:rFonts w:ascii="Times New Roman" w:hAnsi="Times New Roman" w:cs="Times New Roman"/>
          <w:bCs/>
          <w:color w:val="000000" w:themeColor="text1"/>
          <w:sz w:val="22"/>
          <w:rPrChange w:id="206" w:author=" " w:date="2022-03-16T09:12:00Z">
            <w:rPr>
              <w:rFonts w:ascii="Times New Roman" w:hAnsi="Times New Roman" w:cs="Times New Roman"/>
              <w:bCs/>
              <w:color w:val="000000" w:themeColor="text1"/>
              <w:sz w:val="22"/>
            </w:rPr>
          </w:rPrChange>
        </w:rPr>
        <w:t xml:space="preserve"> [32</w:t>
      </w:r>
      <w:r w:rsidR="002E32F0" w:rsidRPr="00615E04">
        <w:rPr>
          <w:rFonts w:ascii="Times New Roman" w:hAnsi="Times New Roman" w:cs="Times New Roman"/>
          <w:bCs/>
          <w:color w:val="000000" w:themeColor="text1"/>
          <w:sz w:val="22"/>
          <w:rPrChange w:id="207" w:author=" " w:date="2022-03-16T09:12:00Z">
            <w:rPr>
              <w:rFonts w:ascii="Times New Roman" w:hAnsi="Times New Roman" w:cs="Times New Roman"/>
              <w:bCs/>
              <w:color w:val="000000" w:themeColor="text1"/>
              <w:sz w:val="22"/>
            </w:rPr>
          </w:rPrChange>
        </w:rPr>
        <w:t>]</w:t>
      </w:r>
      <w:r w:rsidRPr="00615E04">
        <w:rPr>
          <w:rFonts w:ascii="Times New Roman" w:hAnsi="Times New Roman" w:cs="Times New Roman"/>
          <w:bCs/>
          <w:color w:val="000000" w:themeColor="text1"/>
          <w:sz w:val="22"/>
          <w:rPrChange w:id="208" w:author=" " w:date="2022-03-16T09:12:00Z">
            <w:rPr>
              <w:rFonts w:ascii="Times New Roman" w:hAnsi="Times New Roman" w:cs="Times New Roman"/>
              <w:bCs/>
              <w:color w:val="000000" w:themeColor="text1"/>
              <w:sz w:val="22"/>
            </w:rPr>
          </w:rPrChange>
        </w:rPr>
        <w:t xml:space="preserve">, which was used to determine the supercooling degrees of the PCM composites, is shown in Fig. 1. A PCM sample (10 g) was loaded into the glass test tube with a lid. Then, the test tube was incubated in a </w:t>
      </w:r>
      <w:r w:rsidRPr="00615E04">
        <w:rPr>
          <w:rFonts w:ascii="Times New Roman" w:hAnsi="Times New Roman" w:cs="Times New Roman"/>
          <w:color w:val="000000" w:themeColor="text1"/>
          <w:sz w:val="22"/>
          <w:rPrChange w:id="209" w:author=" " w:date="2022-03-16T09:12:00Z">
            <w:rPr>
              <w:rFonts w:ascii="Times New Roman" w:hAnsi="Times New Roman" w:cs="Times New Roman"/>
              <w:color w:val="000000" w:themeColor="text1"/>
              <w:sz w:val="22"/>
            </w:rPr>
          </w:rPrChange>
        </w:rPr>
        <w:t xml:space="preserve">hot water bath at </w:t>
      </w:r>
      <w:r w:rsidRPr="00615E04">
        <w:rPr>
          <w:rFonts w:ascii="Times New Roman" w:hAnsi="Times New Roman" w:cs="Times New Roman"/>
          <w:bCs/>
          <w:color w:val="000000" w:themeColor="text1"/>
          <w:sz w:val="22"/>
          <w:rPrChange w:id="210" w:author=" " w:date="2022-03-16T09:12:00Z">
            <w:rPr>
              <w:rFonts w:ascii="Times New Roman" w:hAnsi="Times New Roman" w:cs="Times New Roman"/>
              <w:bCs/>
              <w:color w:val="000000" w:themeColor="text1"/>
              <w:sz w:val="22"/>
            </w:rPr>
          </w:rPrChange>
        </w:rPr>
        <w:t>70</w:t>
      </w:r>
      <w:r w:rsidRPr="00615E04">
        <w:rPr>
          <w:rFonts w:ascii="Times New Roman" w:eastAsia="SimSun" w:hAnsi="Times New Roman" w:cs="Times New Roman"/>
          <w:bCs/>
          <w:color w:val="000000" w:themeColor="text1"/>
          <w:sz w:val="22"/>
          <w:rPrChange w:id="211" w:author=" " w:date="2022-03-16T09:12:00Z">
            <w:rPr>
              <w:rFonts w:ascii="Times New Roman" w:eastAsia="SimSun" w:hAnsi="Times New Roman" w:cs="Times New Roman"/>
              <w:bCs/>
              <w:color w:val="000000" w:themeColor="text1"/>
              <w:sz w:val="22"/>
            </w:rPr>
          </w:rPrChange>
        </w:rPr>
        <w:t>℃</w:t>
      </w:r>
      <w:r w:rsidRPr="00615E04">
        <w:rPr>
          <w:rFonts w:ascii="Times New Roman" w:hAnsi="Times New Roman" w:cs="Times New Roman"/>
          <w:bCs/>
          <w:color w:val="000000" w:themeColor="text1"/>
          <w:sz w:val="22"/>
          <w:rPrChange w:id="212" w:author=" " w:date="2022-03-16T09:12:00Z">
            <w:rPr>
              <w:rFonts w:ascii="Times New Roman" w:hAnsi="Times New Roman" w:cs="Times New Roman"/>
              <w:bCs/>
              <w:color w:val="000000" w:themeColor="text1"/>
              <w:sz w:val="22"/>
            </w:rPr>
          </w:rPrChange>
        </w:rPr>
        <w:t xml:space="preserve"> for 1 h, followed by natural cooling in air. The real-time temperature was monitored by a PT100 thermocouple (Pico Technology Ltd.,</w:t>
      </w:r>
      <w:r w:rsidRPr="00615E04">
        <w:rPr>
          <w:color w:val="000000" w:themeColor="text1"/>
          <w:rPrChange w:id="213" w:author=" " w:date="2022-03-16T09:12:00Z">
            <w:rPr>
              <w:color w:val="000000" w:themeColor="text1"/>
            </w:rPr>
          </w:rPrChange>
        </w:rPr>
        <w:t xml:space="preserve"> </w:t>
      </w:r>
      <w:proofErr w:type="spellStart"/>
      <w:r w:rsidRPr="00615E04">
        <w:rPr>
          <w:rFonts w:ascii="Times New Roman" w:hAnsi="Times New Roman" w:cs="Times New Roman"/>
          <w:bCs/>
          <w:color w:val="000000" w:themeColor="text1"/>
          <w:sz w:val="22"/>
          <w:rPrChange w:id="214" w:author=" " w:date="2022-03-16T09:12:00Z">
            <w:rPr>
              <w:rFonts w:ascii="Times New Roman" w:hAnsi="Times New Roman" w:cs="Times New Roman"/>
              <w:bCs/>
              <w:color w:val="000000" w:themeColor="text1"/>
              <w:sz w:val="22"/>
            </w:rPr>
          </w:rPrChange>
        </w:rPr>
        <w:t>Cambridgeshire</w:t>
      </w:r>
      <w:proofErr w:type="spellEnd"/>
      <w:r w:rsidRPr="00615E04">
        <w:rPr>
          <w:rFonts w:ascii="Times New Roman" w:hAnsi="Times New Roman" w:cs="Times New Roman"/>
          <w:bCs/>
          <w:color w:val="000000" w:themeColor="text1"/>
          <w:sz w:val="22"/>
          <w:rPrChange w:id="215" w:author=" " w:date="2022-03-16T09:12:00Z">
            <w:rPr>
              <w:rFonts w:ascii="Times New Roman" w:hAnsi="Times New Roman" w:cs="Times New Roman"/>
              <w:bCs/>
              <w:color w:val="000000" w:themeColor="text1"/>
              <w:sz w:val="22"/>
            </w:rPr>
          </w:rPrChange>
        </w:rPr>
        <w:t xml:space="preserve">, UK), and was recorded using the PT-104 high-accuracy temperature data logger (Pico Technology Ltd., </w:t>
      </w:r>
      <w:proofErr w:type="spellStart"/>
      <w:r w:rsidRPr="00615E04">
        <w:rPr>
          <w:rFonts w:ascii="Times New Roman" w:hAnsi="Times New Roman" w:cs="Times New Roman"/>
          <w:bCs/>
          <w:color w:val="000000" w:themeColor="text1"/>
          <w:sz w:val="22"/>
          <w:rPrChange w:id="216" w:author=" " w:date="2022-03-16T09:12:00Z">
            <w:rPr>
              <w:rFonts w:ascii="Times New Roman" w:hAnsi="Times New Roman" w:cs="Times New Roman"/>
              <w:bCs/>
              <w:color w:val="000000" w:themeColor="text1"/>
              <w:sz w:val="22"/>
            </w:rPr>
          </w:rPrChange>
        </w:rPr>
        <w:t>Cambridgeshire</w:t>
      </w:r>
      <w:proofErr w:type="spellEnd"/>
      <w:r w:rsidRPr="00615E04">
        <w:rPr>
          <w:rFonts w:ascii="Times New Roman" w:hAnsi="Times New Roman" w:cs="Times New Roman"/>
          <w:bCs/>
          <w:color w:val="000000" w:themeColor="text1"/>
          <w:sz w:val="22"/>
          <w:rPrChange w:id="217" w:author=" " w:date="2022-03-16T09:12:00Z">
            <w:rPr>
              <w:rFonts w:ascii="Times New Roman" w:hAnsi="Times New Roman" w:cs="Times New Roman"/>
              <w:bCs/>
              <w:color w:val="000000" w:themeColor="text1"/>
              <w:sz w:val="22"/>
            </w:rPr>
          </w:rPrChange>
        </w:rPr>
        <w:t>, UK). The supercooling degree was calculated according to Equation (2) as follows:</w:t>
      </w:r>
    </w:p>
    <w:p w:rsidR="001544F6" w:rsidRPr="00615E04" w:rsidRDefault="001544F6" w:rsidP="00AF13F6">
      <w:pPr>
        <w:widowControl/>
        <w:spacing w:after="120" w:line="360" w:lineRule="auto"/>
        <w:ind w:firstLineChars="150" w:firstLine="330"/>
        <w:rPr>
          <w:rFonts w:ascii="Times New Roman" w:eastAsia="DengXian" w:hAnsi="Times New Roman" w:cs="Times New Roman"/>
          <w:bCs/>
          <w:color w:val="000000" w:themeColor="text1"/>
          <w:kern w:val="0"/>
          <w:sz w:val="22"/>
          <w:rPrChange w:id="218" w:author=" " w:date="2022-03-16T09:12:00Z">
            <w:rPr>
              <w:rFonts w:ascii="Times New Roman" w:eastAsia="DengXian" w:hAnsi="Times New Roman" w:cs="Times New Roman"/>
              <w:bCs/>
              <w:color w:val="000000" w:themeColor="text1"/>
              <w:kern w:val="0"/>
              <w:sz w:val="22"/>
            </w:rPr>
          </w:rPrChange>
        </w:rPr>
      </w:pPr>
      <m:oMath>
        <m:r>
          <w:rPr>
            <w:rFonts w:ascii="Cambria Math" w:eastAsia="DengXian" w:hAnsi="Cambria Math" w:cs="Times New Roman"/>
            <w:color w:val="000000" w:themeColor="text1"/>
            <w:kern w:val="0"/>
            <w:sz w:val="22"/>
            <w:rPrChange w:id="219" w:author=" " w:date="2022-03-16T09:12:00Z">
              <w:rPr>
                <w:rFonts w:ascii="Cambria Math" w:eastAsia="DengXian" w:hAnsi="Cambria Math" w:cs="Times New Roman"/>
                <w:color w:val="000000" w:themeColor="text1"/>
                <w:kern w:val="0"/>
                <w:sz w:val="22"/>
              </w:rPr>
            </w:rPrChange>
          </w:rPr>
          <m:t>∆</m:t>
        </m:r>
        <m:sSub>
          <m:sSubPr>
            <m:ctrlPr>
              <w:rPr>
                <w:rFonts w:ascii="Cambria Math" w:eastAsia="DengXian" w:hAnsi="Cambria Math" w:cs="Times New Roman"/>
                <w:bCs/>
                <w:i/>
                <w:color w:val="000000" w:themeColor="text1"/>
                <w:kern w:val="0"/>
                <w:sz w:val="22"/>
              </w:rPr>
            </m:ctrlPr>
          </m:sSubPr>
          <m:e>
            <m:r>
              <w:rPr>
                <w:rFonts w:ascii="Cambria Math" w:eastAsia="DengXian" w:hAnsi="Cambria Math" w:cs="Times New Roman"/>
                <w:color w:val="000000" w:themeColor="text1"/>
                <w:kern w:val="0"/>
                <w:sz w:val="22"/>
              </w:rPr>
              <m:t>T</m:t>
            </m:r>
          </m:e>
          <m:sub>
            <m:r>
              <w:rPr>
                <w:rFonts w:ascii="Cambria Math" w:eastAsia="DengXian" w:hAnsi="Cambria Math" w:cs="Times New Roman"/>
                <w:color w:val="000000" w:themeColor="text1"/>
                <w:kern w:val="0"/>
                <w:sz w:val="22"/>
              </w:rPr>
              <m:t>s</m:t>
            </m:r>
          </m:sub>
        </m:sSub>
        <m:r>
          <w:rPr>
            <w:rFonts w:ascii="Cambria Math" w:eastAsia="DengXian" w:hAnsi="Cambria Math" w:cs="Times New Roman"/>
            <w:color w:val="000000" w:themeColor="text1"/>
            <w:kern w:val="0"/>
            <w:sz w:val="22"/>
          </w:rPr>
          <m:t>=</m:t>
        </m:r>
        <m:sSub>
          <m:sSubPr>
            <m:ctrlPr>
              <w:rPr>
                <w:rFonts w:ascii="Cambria Math" w:eastAsia="DengXian" w:hAnsi="Cambria Math" w:cs="Times New Roman"/>
                <w:bCs/>
                <w:i/>
                <w:color w:val="000000" w:themeColor="text1"/>
                <w:kern w:val="0"/>
                <w:sz w:val="22"/>
              </w:rPr>
            </m:ctrlPr>
          </m:sSubPr>
          <m:e>
            <m:r>
              <w:rPr>
                <w:rFonts w:ascii="Cambria Math" w:eastAsia="DengXian" w:hAnsi="Cambria Math" w:cs="Times New Roman"/>
                <w:color w:val="000000" w:themeColor="text1"/>
                <w:kern w:val="0"/>
                <w:sz w:val="22"/>
              </w:rPr>
              <m:t>T</m:t>
            </m:r>
          </m:e>
          <m:sub>
            <m:r>
              <w:rPr>
                <w:rFonts w:ascii="Cambria Math" w:eastAsia="DengXian" w:hAnsi="Cambria Math" w:cs="Times New Roman"/>
                <w:color w:val="000000" w:themeColor="text1"/>
                <w:kern w:val="0"/>
                <w:sz w:val="22"/>
              </w:rPr>
              <m:t>m</m:t>
            </m:r>
          </m:sub>
        </m:sSub>
        <m:r>
          <w:rPr>
            <w:rFonts w:ascii="Cambria Math" w:eastAsia="DengXian" w:hAnsi="Cambria Math" w:cs="Times New Roman"/>
            <w:color w:val="000000" w:themeColor="text1"/>
            <w:kern w:val="0"/>
            <w:sz w:val="22"/>
          </w:rPr>
          <m:t>-</m:t>
        </m:r>
        <m:sSub>
          <m:sSubPr>
            <m:ctrlPr>
              <w:rPr>
                <w:rFonts w:ascii="Cambria Math" w:eastAsia="DengXian" w:hAnsi="Cambria Math" w:cs="Times New Roman"/>
                <w:bCs/>
                <w:i/>
                <w:color w:val="000000" w:themeColor="text1"/>
                <w:kern w:val="0"/>
                <w:sz w:val="22"/>
              </w:rPr>
            </m:ctrlPr>
          </m:sSubPr>
          <m:e>
            <m:r>
              <w:rPr>
                <w:rFonts w:ascii="Cambria Math" w:eastAsia="DengXian" w:hAnsi="Cambria Math" w:cs="Times New Roman"/>
                <w:color w:val="000000" w:themeColor="text1"/>
                <w:kern w:val="0"/>
                <w:sz w:val="22"/>
              </w:rPr>
              <m:t>T</m:t>
            </m:r>
          </m:e>
          <m:sub>
            <m:r>
              <w:rPr>
                <w:rFonts w:ascii="Cambria Math" w:eastAsia="DengXian" w:hAnsi="Cambria Math" w:cs="Times New Roman"/>
                <w:color w:val="000000" w:themeColor="text1"/>
                <w:kern w:val="0"/>
                <w:sz w:val="22"/>
              </w:rPr>
              <m:t>f</m:t>
            </m:r>
          </m:sub>
        </m:sSub>
      </m:oMath>
      <w:r w:rsidRPr="00615E04">
        <w:rPr>
          <w:rFonts w:ascii="Times New Roman" w:eastAsia="DengXian" w:hAnsi="Times New Roman" w:cs="Times New Roman"/>
          <w:bCs/>
          <w:color w:val="000000" w:themeColor="text1"/>
          <w:kern w:val="0"/>
          <w:sz w:val="22"/>
        </w:rPr>
        <w:t xml:space="preserve">                                                      </w:t>
      </w:r>
      <w:r w:rsidR="00ED5DF5" w:rsidRPr="00615E04">
        <w:rPr>
          <w:rFonts w:ascii="Times New Roman" w:eastAsia="DengXian" w:hAnsi="Times New Roman" w:cs="Times New Roman"/>
          <w:bCs/>
          <w:color w:val="000000" w:themeColor="text1"/>
          <w:kern w:val="0"/>
          <w:sz w:val="22"/>
        </w:rPr>
        <w:t xml:space="preserve">                                                                                   </w:t>
      </w:r>
      <w:r w:rsidRPr="00615E04">
        <w:rPr>
          <w:rFonts w:ascii="Times New Roman" w:eastAsia="DengXian" w:hAnsi="Times New Roman" w:cs="Times New Roman"/>
          <w:bCs/>
          <w:color w:val="000000" w:themeColor="text1"/>
          <w:kern w:val="0"/>
          <w:sz w:val="22"/>
        </w:rPr>
        <w:t xml:space="preserve">    (2)                                                                                                                     </w:t>
      </w:r>
    </w:p>
    <w:p w:rsidR="001544F6" w:rsidRPr="00615E04" w:rsidRDefault="001544F6" w:rsidP="00AF13F6">
      <w:pPr>
        <w:spacing w:line="360" w:lineRule="auto"/>
        <w:rPr>
          <w:rFonts w:ascii="Times New Roman" w:eastAsia="DengXian" w:hAnsi="Times New Roman" w:cs="Times New Roman"/>
          <w:bCs/>
          <w:color w:val="000000" w:themeColor="text1"/>
          <w:kern w:val="0"/>
          <w:sz w:val="22"/>
          <w:rPrChange w:id="220" w:author=" " w:date="2022-03-16T09:12:00Z">
            <w:rPr>
              <w:rFonts w:ascii="Times New Roman" w:eastAsia="DengXian" w:hAnsi="Times New Roman" w:cs="Times New Roman"/>
              <w:bCs/>
              <w:color w:val="000000" w:themeColor="text1"/>
              <w:kern w:val="0"/>
              <w:sz w:val="22"/>
            </w:rPr>
          </w:rPrChange>
        </w:rPr>
      </w:pPr>
      <w:r w:rsidRPr="00615E04">
        <w:rPr>
          <w:rFonts w:ascii="Times New Roman" w:eastAsia="DengXian" w:hAnsi="Times New Roman" w:cs="Times New Roman"/>
          <w:bCs/>
          <w:color w:val="000000" w:themeColor="text1"/>
          <w:kern w:val="0"/>
          <w:sz w:val="22"/>
          <w:rPrChange w:id="221" w:author=" " w:date="2022-03-16T09:12:00Z">
            <w:rPr>
              <w:rFonts w:ascii="Times New Roman" w:eastAsia="DengXian" w:hAnsi="Times New Roman" w:cs="Times New Roman"/>
              <w:bCs/>
              <w:color w:val="000000" w:themeColor="text1"/>
              <w:kern w:val="0"/>
              <w:sz w:val="22"/>
            </w:rPr>
          </w:rPrChange>
        </w:rPr>
        <w:t xml:space="preserve">where </w:t>
      </w:r>
      <m:oMath>
        <m:r>
          <w:rPr>
            <w:rFonts w:ascii="Cambria Math" w:eastAsia="DengXian" w:hAnsi="Cambria Math" w:cs="Times New Roman"/>
            <w:color w:val="000000" w:themeColor="text1"/>
            <w:kern w:val="0"/>
            <w:sz w:val="22"/>
            <w:rPrChange w:id="222" w:author=" " w:date="2022-03-16T09:12:00Z">
              <w:rPr>
                <w:rFonts w:ascii="Cambria Math" w:eastAsia="DengXian" w:hAnsi="Cambria Math" w:cs="Times New Roman"/>
                <w:color w:val="000000" w:themeColor="text1"/>
                <w:kern w:val="0"/>
                <w:sz w:val="22"/>
              </w:rPr>
            </w:rPrChange>
          </w:rPr>
          <m:t>∆</m:t>
        </m:r>
        <m:sSub>
          <m:sSubPr>
            <m:ctrlPr>
              <w:rPr>
                <w:rFonts w:ascii="Cambria Math" w:eastAsia="DengXian" w:hAnsi="Cambria Math" w:cs="Times New Roman"/>
                <w:bCs/>
                <w:i/>
                <w:color w:val="000000" w:themeColor="text1"/>
                <w:kern w:val="0"/>
                <w:sz w:val="22"/>
              </w:rPr>
            </m:ctrlPr>
          </m:sSubPr>
          <m:e>
            <m:r>
              <w:rPr>
                <w:rFonts w:ascii="Cambria Math" w:eastAsia="DengXian" w:hAnsi="Cambria Math" w:cs="Times New Roman"/>
                <w:color w:val="000000" w:themeColor="text1"/>
                <w:kern w:val="0"/>
                <w:sz w:val="22"/>
              </w:rPr>
              <m:t>T</m:t>
            </m:r>
          </m:e>
          <m:sub>
            <m:r>
              <w:rPr>
                <w:rFonts w:ascii="Cambria Math" w:eastAsia="DengXian" w:hAnsi="Cambria Math" w:cs="Times New Roman"/>
                <w:color w:val="000000" w:themeColor="text1"/>
                <w:kern w:val="0"/>
                <w:sz w:val="22"/>
              </w:rPr>
              <m:t>s</m:t>
            </m:r>
          </m:sub>
        </m:sSub>
      </m:oMath>
      <w:r w:rsidRPr="00615E04">
        <w:rPr>
          <w:rFonts w:ascii="Times New Roman" w:eastAsia="DengXian" w:hAnsi="Times New Roman" w:cs="Times New Roman"/>
          <w:bCs/>
          <w:color w:val="000000" w:themeColor="text1"/>
          <w:kern w:val="0"/>
          <w:sz w:val="22"/>
        </w:rPr>
        <w:t xml:space="preserve"> is the supercooling degree (</w:t>
      </w:r>
      <w:r w:rsidRPr="00615E04">
        <w:rPr>
          <w:rFonts w:ascii="Times New Roman" w:hAnsi="Times New Roman" w:cs="Times New Roman"/>
          <w:bCs/>
          <w:color w:val="000000" w:themeColor="text1"/>
          <w:sz w:val="22"/>
        </w:rPr>
        <w:t>°C</w:t>
      </w:r>
      <w:r w:rsidRPr="00615E04">
        <w:rPr>
          <w:rFonts w:ascii="Times New Roman" w:eastAsia="DengXian" w:hAnsi="Times New Roman" w:cs="Times New Roman"/>
          <w:bCs/>
          <w:color w:val="000000" w:themeColor="text1"/>
          <w:kern w:val="0"/>
          <w:sz w:val="22"/>
        </w:rPr>
        <w:t xml:space="preserve">), </w:t>
      </w:r>
      <m:oMath>
        <m:sSub>
          <m:sSubPr>
            <m:ctrlPr>
              <w:rPr>
                <w:rFonts w:ascii="Cambria Math" w:eastAsia="DengXian" w:hAnsi="Cambria Math" w:cs="Times New Roman"/>
                <w:bCs/>
                <w:i/>
                <w:color w:val="000000" w:themeColor="text1"/>
                <w:kern w:val="0"/>
                <w:sz w:val="22"/>
              </w:rPr>
            </m:ctrlPr>
          </m:sSubPr>
          <m:e>
            <m:r>
              <w:rPr>
                <w:rFonts w:ascii="Cambria Math" w:eastAsia="DengXian" w:hAnsi="Cambria Math" w:cs="Times New Roman"/>
                <w:color w:val="000000" w:themeColor="text1"/>
                <w:kern w:val="0"/>
                <w:sz w:val="22"/>
              </w:rPr>
              <m:t>T</m:t>
            </m:r>
          </m:e>
          <m:sub>
            <m:r>
              <w:rPr>
                <w:rFonts w:ascii="Cambria Math" w:eastAsia="DengXian" w:hAnsi="Cambria Math" w:cs="Times New Roman"/>
                <w:color w:val="000000" w:themeColor="text1"/>
                <w:kern w:val="0"/>
                <w:sz w:val="22"/>
              </w:rPr>
              <m:t>m</m:t>
            </m:r>
          </m:sub>
        </m:sSub>
      </m:oMath>
      <w:r w:rsidRPr="00615E04">
        <w:rPr>
          <w:rFonts w:ascii="Times New Roman" w:eastAsia="DengXian" w:hAnsi="Times New Roman" w:cs="Times New Roman"/>
          <w:bCs/>
          <w:color w:val="000000" w:themeColor="text1"/>
          <w:kern w:val="0"/>
          <w:sz w:val="22"/>
        </w:rPr>
        <w:t xml:space="preserve"> is the melting point (</w:t>
      </w:r>
      <w:r w:rsidRPr="00615E04">
        <w:rPr>
          <w:rFonts w:ascii="Times New Roman" w:hAnsi="Times New Roman" w:cs="Times New Roman"/>
          <w:bCs/>
          <w:color w:val="000000" w:themeColor="text1"/>
          <w:sz w:val="22"/>
        </w:rPr>
        <w:t>°C</w:t>
      </w:r>
      <w:r w:rsidRPr="00615E04">
        <w:rPr>
          <w:rFonts w:ascii="Times New Roman" w:eastAsia="DengXian" w:hAnsi="Times New Roman" w:cs="Times New Roman"/>
          <w:bCs/>
          <w:color w:val="000000" w:themeColor="text1"/>
          <w:kern w:val="0"/>
          <w:sz w:val="22"/>
        </w:rPr>
        <w:t xml:space="preserve">), and </w:t>
      </w:r>
      <m:oMath>
        <m:sSub>
          <m:sSubPr>
            <m:ctrlPr>
              <w:rPr>
                <w:rFonts w:ascii="Cambria Math" w:eastAsia="DengXian" w:hAnsi="Cambria Math" w:cs="Times New Roman"/>
                <w:bCs/>
                <w:i/>
                <w:color w:val="000000" w:themeColor="text1"/>
                <w:kern w:val="0"/>
                <w:sz w:val="22"/>
              </w:rPr>
            </m:ctrlPr>
          </m:sSubPr>
          <m:e>
            <m:r>
              <w:rPr>
                <w:rFonts w:ascii="Cambria Math" w:eastAsia="DengXian" w:hAnsi="Cambria Math" w:cs="Times New Roman"/>
                <w:color w:val="000000" w:themeColor="text1"/>
                <w:kern w:val="0"/>
                <w:sz w:val="22"/>
              </w:rPr>
              <m:t>T</m:t>
            </m:r>
          </m:e>
          <m:sub>
            <m:r>
              <w:rPr>
                <w:rFonts w:ascii="Cambria Math" w:eastAsia="DengXian" w:hAnsi="Cambria Math" w:cs="Times New Roman"/>
                <w:color w:val="000000" w:themeColor="text1"/>
                <w:kern w:val="0"/>
                <w:sz w:val="22"/>
              </w:rPr>
              <m:t>f</m:t>
            </m:r>
          </m:sub>
        </m:sSub>
      </m:oMath>
      <w:r w:rsidRPr="00615E04">
        <w:rPr>
          <w:rFonts w:ascii="Times New Roman" w:eastAsia="DengXian" w:hAnsi="Times New Roman" w:cs="Times New Roman"/>
          <w:bCs/>
          <w:color w:val="000000" w:themeColor="text1"/>
          <w:kern w:val="0"/>
          <w:sz w:val="22"/>
        </w:rPr>
        <w:t xml:space="preserve"> denotes the freezing point (</w:t>
      </w:r>
      <w:r w:rsidRPr="00615E04">
        <w:rPr>
          <w:rFonts w:ascii="Times New Roman" w:hAnsi="Times New Roman" w:cs="Times New Roman"/>
          <w:bCs/>
          <w:color w:val="000000" w:themeColor="text1"/>
          <w:sz w:val="22"/>
          <w:rPrChange w:id="223" w:author=" " w:date="2022-03-16T09:12:00Z">
            <w:rPr>
              <w:rFonts w:ascii="Times New Roman" w:hAnsi="Times New Roman" w:cs="Times New Roman"/>
              <w:bCs/>
              <w:color w:val="000000" w:themeColor="text1"/>
              <w:sz w:val="22"/>
            </w:rPr>
          </w:rPrChange>
        </w:rPr>
        <w:t>°C)</w:t>
      </w:r>
      <w:r w:rsidRPr="00615E04">
        <w:rPr>
          <w:rFonts w:ascii="Times New Roman" w:eastAsia="DengXian" w:hAnsi="Times New Roman" w:cs="Times New Roman"/>
          <w:bCs/>
          <w:color w:val="000000" w:themeColor="text1"/>
          <w:kern w:val="0"/>
          <w:sz w:val="22"/>
          <w:rPrChange w:id="224" w:author=" " w:date="2022-03-16T09:12:00Z">
            <w:rPr>
              <w:rFonts w:ascii="Times New Roman" w:eastAsia="DengXian" w:hAnsi="Times New Roman" w:cs="Times New Roman"/>
              <w:bCs/>
              <w:color w:val="000000" w:themeColor="text1"/>
              <w:kern w:val="0"/>
              <w:sz w:val="22"/>
            </w:rPr>
          </w:rPrChange>
        </w:rPr>
        <w:t>.</w:t>
      </w:r>
    </w:p>
    <w:p w:rsidR="001544F6" w:rsidRPr="00615E04" w:rsidRDefault="001544F6" w:rsidP="00AF13F6">
      <w:pPr>
        <w:spacing w:line="360" w:lineRule="auto"/>
        <w:ind w:firstLine="288"/>
        <w:rPr>
          <w:rFonts w:ascii="Times New Roman" w:eastAsia="DengXian" w:hAnsi="Times New Roman" w:cs="Times New Roman"/>
          <w:bCs/>
          <w:color w:val="000000" w:themeColor="text1"/>
          <w:kern w:val="0"/>
          <w:sz w:val="22"/>
          <w:rPrChange w:id="225" w:author=" " w:date="2022-03-16T09:12:00Z">
            <w:rPr>
              <w:rFonts w:ascii="Times New Roman" w:eastAsia="DengXian" w:hAnsi="Times New Roman" w:cs="Times New Roman"/>
              <w:bCs/>
              <w:color w:val="000000" w:themeColor="text1"/>
              <w:kern w:val="0"/>
              <w:sz w:val="22"/>
            </w:rPr>
          </w:rPrChange>
        </w:rPr>
      </w:pPr>
    </w:p>
    <w:p w:rsidR="001544F6" w:rsidRPr="00615E04" w:rsidRDefault="002E4B65" w:rsidP="00AF13F6">
      <w:pPr>
        <w:spacing w:line="360" w:lineRule="auto"/>
        <w:jc w:val="center"/>
        <w:rPr>
          <w:rFonts w:ascii="Times New Roman" w:hAnsi="Times New Roman" w:cs="Times New Roman"/>
          <w:b/>
          <w:bCs/>
          <w:color w:val="000000" w:themeColor="text1"/>
          <w:sz w:val="24"/>
        </w:rPr>
      </w:pPr>
      <w:r w:rsidRPr="00615E04">
        <w:rPr>
          <w:rFonts w:ascii="Times New Roman" w:hAnsi="Times New Roman" w:cs="Times New Roman"/>
          <w:b/>
          <w:bCs/>
          <w:noProof/>
          <w:color w:val="000000" w:themeColor="text1"/>
          <w:sz w:val="24"/>
        </w:rPr>
        <w:drawing>
          <wp:inline distT="0" distB="0" distL="0" distR="0" wp14:anchorId="7C524C7D" wp14:editId="7C4D56DC">
            <wp:extent cx="5303520" cy="2365907"/>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5303520" cy="2365907"/>
                    </a:xfrm>
                    <a:prstGeom prst="rect">
                      <a:avLst/>
                    </a:prstGeom>
                  </pic:spPr>
                </pic:pic>
              </a:graphicData>
            </a:graphic>
          </wp:inline>
        </w:drawing>
      </w:r>
    </w:p>
    <w:p w:rsidR="001544F6" w:rsidRPr="00615E04" w:rsidRDefault="001544F6" w:rsidP="00AF13F6">
      <w:pPr>
        <w:spacing w:before="120" w:line="360" w:lineRule="auto"/>
        <w:jc w:val="center"/>
        <w:rPr>
          <w:rFonts w:ascii="Times New Roman" w:hAnsi="Times New Roman" w:cs="Times New Roman"/>
          <w:color w:val="FF0000"/>
          <w:sz w:val="24"/>
        </w:rPr>
      </w:pPr>
      <w:r w:rsidRPr="00615E04">
        <w:rPr>
          <w:rFonts w:ascii="Times New Roman" w:hAnsi="Times New Roman" w:cs="Times New Roman"/>
          <w:b/>
          <w:bCs/>
          <w:sz w:val="24"/>
          <w:rPrChange w:id="226" w:author=" " w:date="2022-03-16T09:12:00Z">
            <w:rPr>
              <w:rFonts w:ascii="Times New Roman" w:hAnsi="Times New Roman" w:cs="Times New Roman"/>
              <w:b/>
              <w:bCs/>
              <w:color w:val="FF0000"/>
              <w:sz w:val="24"/>
            </w:rPr>
          </w:rPrChange>
        </w:rPr>
        <w:t xml:space="preserve">Fig. 1. </w:t>
      </w:r>
      <w:r w:rsidRPr="00615E04">
        <w:rPr>
          <w:rFonts w:ascii="Times New Roman" w:hAnsi="Times New Roman" w:cs="Times New Roman"/>
          <w:sz w:val="24"/>
          <w:rPrChange w:id="227" w:author=" " w:date="2022-03-16T09:12:00Z">
            <w:rPr>
              <w:rFonts w:ascii="Times New Roman" w:hAnsi="Times New Roman" w:cs="Times New Roman"/>
              <w:color w:val="FF0000"/>
              <w:sz w:val="24"/>
            </w:rPr>
          </w:rPrChange>
        </w:rPr>
        <w:t>Experimental setup of the cooling test.</w:t>
      </w:r>
    </w:p>
    <w:p w:rsidR="001544F6" w:rsidRPr="00615E04" w:rsidRDefault="001544F6" w:rsidP="00AF13F6">
      <w:pPr>
        <w:spacing w:line="360" w:lineRule="auto"/>
        <w:ind w:firstLine="288"/>
        <w:rPr>
          <w:rFonts w:ascii="Times New Roman" w:hAnsi="Times New Roman" w:cs="Times New Roman"/>
          <w:color w:val="000000" w:themeColor="text1"/>
          <w:sz w:val="24"/>
          <w:rPrChange w:id="228" w:author=" " w:date="2022-03-16T09:12:00Z">
            <w:rPr>
              <w:rFonts w:ascii="Times New Roman" w:hAnsi="Times New Roman" w:cs="Times New Roman"/>
              <w:color w:val="000000" w:themeColor="text1"/>
              <w:sz w:val="24"/>
            </w:rPr>
          </w:rPrChange>
        </w:rPr>
      </w:pPr>
    </w:p>
    <w:p w:rsidR="001544F6" w:rsidRPr="00615E04" w:rsidRDefault="001544F6" w:rsidP="00AF13F6">
      <w:pPr>
        <w:spacing w:line="360" w:lineRule="auto"/>
        <w:ind w:firstLine="288"/>
        <w:rPr>
          <w:rFonts w:ascii="Times New Roman" w:hAnsi="Times New Roman" w:cs="Times New Roman"/>
          <w:color w:val="000000" w:themeColor="text1"/>
          <w:sz w:val="22"/>
          <w:lang w:eastAsia="sv-SE"/>
          <w:rPrChange w:id="229" w:author=" " w:date="2022-03-16T09:12:00Z">
            <w:rPr>
              <w:rFonts w:ascii="Times New Roman" w:hAnsi="Times New Roman" w:cs="Times New Roman"/>
              <w:color w:val="000000" w:themeColor="text1"/>
              <w:sz w:val="22"/>
              <w:lang w:eastAsia="sv-SE"/>
            </w:rPr>
          </w:rPrChange>
        </w:rPr>
      </w:pPr>
      <w:r w:rsidRPr="00615E04">
        <w:rPr>
          <w:rFonts w:ascii="Times New Roman" w:hAnsi="Times New Roman" w:cs="Times New Roman"/>
          <w:bCs/>
          <w:color w:val="000000" w:themeColor="text1"/>
          <w:sz w:val="22"/>
          <w:rPrChange w:id="230" w:author=" " w:date="2022-03-16T09:12:00Z">
            <w:rPr>
              <w:rFonts w:ascii="Times New Roman" w:hAnsi="Times New Roman" w:cs="Times New Roman"/>
              <w:bCs/>
              <w:color w:val="000000" w:themeColor="text1"/>
              <w:sz w:val="22"/>
            </w:rPr>
          </w:rPrChange>
        </w:rPr>
        <w:t xml:space="preserve">The morphologies of the CNF, GNP, and CNF/GNP composites were examined by energy-filtering </w:t>
      </w:r>
      <w:r w:rsidRPr="00615E04">
        <w:rPr>
          <w:rFonts w:ascii="Times New Roman" w:hAnsi="Times New Roman" w:cs="Times New Roman"/>
          <w:bCs/>
          <w:color w:val="000000" w:themeColor="text1"/>
          <w:sz w:val="22"/>
          <w:rPrChange w:id="231" w:author=" " w:date="2022-03-16T09:12:00Z">
            <w:rPr>
              <w:rFonts w:ascii="Times New Roman" w:hAnsi="Times New Roman" w:cs="Times New Roman"/>
              <w:bCs/>
              <w:color w:val="000000" w:themeColor="text1"/>
              <w:sz w:val="22"/>
            </w:rPr>
          </w:rPrChange>
        </w:rPr>
        <w:lastRenderedPageBreak/>
        <w:t>transmission electron microscopy (TEM; LIBRA 120; Carl Zeiss,</w:t>
      </w:r>
      <w:r w:rsidRPr="00615E04">
        <w:rPr>
          <w:color w:val="000000" w:themeColor="text1"/>
          <w:rPrChange w:id="232" w:author=" " w:date="2022-03-16T09:12:00Z">
            <w:rPr>
              <w:color w:val="000000" w:themeColor="text1"/>
            </w:rPr>
          </w:rPrChange>
        </w:rPr>
        <w:t xml:space="preserve"> </w:t>
      </w:r>
      <w:proofErr w:type="spellStart"/>
      <w:r w:rsidRPr="00615E04">
        <w:rPr>
          <w:rFonts w:ascii="Times New Roman" w:hAnsi="Times New Roman" w:cs="Times New Roman"/>
          <w:bCs/>
          <w:color w:val="000000" w:themeColor="text1"/>
          <w:sz w:val="22"/>
          <w:rPrChange w:id="233" w:author=" " w:date="2022-03-16T09:12:00Z">
            <w:rPr>
              <w:rFonts w:ascii="Times New Roman" w:hAnsi="Times New Roman" w:cs="Times New Roman"/>
              <w:bCs/>
              <w:color w:val="000000" w:themeColor="text1"/>
              <w:sz w:val="22"/>
            </w:rPr>
          </w:rPrChange>
        </w:rPr>
        <w:t>Oberkochen</w:t>
      </w:r>
      <w:proofErr w:type="spellEnd"/>
      <w:r w:rsidRPr="00615E04">
        <w:rPr>
          <w:rFonts w:ascii="Times New Roman" w:hAnsi="Times New Roman" w:cs="Times New Roman"/>
          <w:bCs/>
          <w:color w:val="000000" w:themeColor="text1"/>
          <w:sz w:val="22"/>
          <w:rPrChange w:id="234" w:author=" " w:date="2022-03-16T09:12:00Z">
            <w:rPr>
              <w:rFonts w:ascii="Times New Roman" w:hAnsi="Times New Roman" w:cs="Times New Roman"/>
              <w:bCs/>
              <w:color w:val="000000" w:themeColor="text1"/>
              <w:sz w:val="22"/>
            </w:rPr>
          </w:rPrChange>
        </w:rPr>
        <w:t xml:space="preserve">, Germany). The structures of SAT and SAT-based PCM composites were </w:t>
      </w:r>
      <w:r w:rsidRPr="00615E04">
        <w:rPr>
          <w:rFonts w:ascii="Times New Roman" w:hAnsi="Times New Roman" w:cs="Times New Roman"/>
          <w:color w:val="000000" w:themeColor="text1"/>
          <w:sz w:val="22"/>
          <w:lang w:eastAsia="sv-SE"/>
          <w:rPrChange w:id="235" w:author=" " w:date="2022-03-16T09:12:00Z">
            <w:rPr>
              <w:rFonts w:ascii="Times New Roman" w:hAnsi="Times New Roman" w:cs="Times New Roman"/>
              <w:color w:val="000000" w:themeColor="text1"/>
              <w:sz w:val="22"/>
              <w:lang w:eastAsia="sv-SE"/>
            </w:rPr>
          </w:rPrChange>
        </w:rPr>
        <w:t>observed using field-emission scanning electron microscopy (FE-SEM; Auriga; Carl Zeiss,</w:t>
      </w:r>
      <w:r w:rsidRPr="00615E04">
        <w:rPr>
          <w:rFonts w:ascii="Times New Roman" w:hAnsi="Times New Roman" w:cs="Times New Roman"/>
          <w:bCs/>
          <w:color w:val="000000" w:themeColor="text1"/>
          <w:sz w:val="22"/>
          <w:rPrChange w:id="236" w:author=" " w:date="2022-03-16T09:12:00Z">
            <w:rPr>
              <w:rFonts w:ascii="Times New Roman" w:hAnsi="Times New Roman" w:cs="Times New Roman"/>
              <w:bCs/>
              <w:color w:val="000000" w:themeColor="text1"/>
              <w:sz w:val="22"/>
            </w:rPr>
          </w:rPrChange>
        </w:rPr>
        <w:t xml:space="preserve"> </w:t>
      </w:r>
      <w:proofErr w:type="spellStart"/>
      <w:r w:rsidRPr="00615E04">
        <w:rPr>
          <w:rFonts w:ascii="Times New Roman" w:hAnsi="Times New Roman" w:cs="Times New Roman"/>
          <w:bCs/>
          <w:color w:val="000000" w:themeColor="text1"/>
          <w:sz w:val="22"/>
          <w:rPrChange w:id="237" w:author=" " w:date="2022-03-16T09:12:00Z">
            <w:rPr>
              <w:rFonts w:ascii="Times New Roman" w:hAnsi="Times New Roman" w:cs="Times New Roman"/>
              <w:bCs/>
              <w:color w:val="000000" w:themeColor="text1"/>
              <w:sz w:val="22"/>
            </w:rPr>
          </w:rPrChange>
        </w:rPr>
        <w:t>Oberkochen</w:t>
      </w:r>
      <w:proofErr w:type="spellEnd"/>
      <w:r w:rsidRPr="00615E04">
        <w:rPr>
          <w:rFonts w:ascii="Times New Roman" w:hAnsi="Times New Roman" w:cs="Times New Roman"/>
          <w:bCs/>
          <w:color w:val="000000" w:themeColor="text1"/>
          <w:sz w:val="22"/>
          <w:rPrChange w:id="238" w:author=" " w:date="2022-03-16T09:12:00Z">
            <w:rPr>
              <w:rFonts w:ascii="Times New Roman" w:hAnsi="Times New Roman" w:cs="Times New Roman"/>
              <w:bCs/>
              <w:color w:val="000000" w:themeColor="text1"/>
              <w:sz w:val="22"/>
            </w:rPr>
          </w:rPrChange>
        </w:rPr>
        <w:t>, Germany</w:t>
      </w:r>
      <w:r w:rsidRPr="00615E04">
        <w:rPr>
          <w:rFonts w:ascii="Times New Roman" w:hAnsi="Times New Roman" w:cs="Times New Roman"/>
          <w:color w:val="000000" w:themeColor="text1"/>
          <w:sz w:val="22"/>
          <w:lang w:eastAsia="sv-SE"/>
          <w:rPrChange w:id="239" w:author=" " w:date="2022-03-16T09:12:00Z">
            <w:rPr>
              <w:rFonts w:ascii="Times New Roman" w:hAnsi="Times New Roman" w:cs="Times New Roman"/>
              <w:color w:val="000000" w:themeColor="text1"/>
              <w:sz w:val="22"/>
              <w:lang w:eastAsia="sv-SE"/>
            </w:rPr>
          </w:rPrChange>
        </w:rPr>
        <w:t>) under a vacuum with an acceleration voltage of 2 kV.</w:t>
      </w:r>
      <w:r w:rsidRPr="00615E04">
        <w:rPr>
          <w:rFonts w:ascii="Times New Roman" w:hAnsi="Times New Roman" w:cs="Times New Roman"/>
          <w:bCs/>
          <w:color w:val="000000" w:themeColor="text1"/>
          <w:sz w:val="22"/>
          <w:rPrChange w:id="240" w:author=" " w:date="2022-03-16T09:12:00Z">
            <w:rPr>
              <w:rFonts w:ascii="Times New Roman" w:hAnsi="Times New Roman" w:cs="Times New Roman"/>
              <w:bCs/>
              <w:color w:val="000000" w:themeColor="text1"/>
              <w:sz w:val="22"/>
            </w:rPr>
          </w:rPrChange>
        </w:rPr>
        <w:t xml:space="preserve"> Fourier transform-infrared (</w:t>
      </w:r>
      <w:r w:rsidRPr="00615E04">
        <w:rPr>
          <w:rFonts w:ascii="Times New Roman" w:hAnsi="Times New Roman" w:cs="Times New Roman"/>
          <w:color w:val="000000" w:themeColor="text1"/>
          <w:sz w:val="22"/>
          <w:lang w:eastAsia="sv-SE"/>
          <w:rPrChange w:id="241" w:author=" " w:date="2022-03-16T09:12:00Z">
            <w:rPr>
              <w:rFonts w:ascii="Times New Roman" w:hAnsi="Times New Roman" w:cs="Times New Roman"/>
              <w:color w:val="000000" w:themeColor="text1"/>
              <w:sz w:val="22"/>
              <w:lang w:eastAsia="sv-SE"/>
            </w:rPr>
          </w:rPrChange>
        </w:rPr>
        <w:t>FT-IR) spectra were recorded by the Nicolet 6700 spectrometer equipped with an attenuated total reflection (ATR) accessory (Thermo Scientific, Waltham, MA, USA). The crystalline phases of the samples were examined by X-ray diffraction (XRD; D8 Advance; Bruker, Germany) using Cu Kα1 radiation at λ = 1.5418 Å operating at 40 kV and 40 mA. The measurements were conducted at 2.4°</w:t>
      </w:r>
      <w:r w:rsidRPr="00615E04">
        <w:rPr>
          <w:rFonts w:ascii="Times New Roman" w:hAnsi="Times New Roman" w:cs="Times New Roman"/>
          <w:color w:val="000000" w:themeColor="text1"/>
          <w:sz w:val="22"/>
          <w:rPrChange w:id="242" w:author=" " w:date="2022-03-16T09:12:00Z">
            <w:rPr>
              <w:rFonts w:ascii="Times New Roman" w:hAnsi="Times New Roman" w:cs="Times New Roman"/>
              <w:color w:val="000000" w:themeColor="text1"/>
              <w:sz w:val="22"/>
            </w:rPr>
          </w:rPrChange>
        </w:rPr>
        <w:t>/min</w:t>
      </w:r>
      <w:r w:rsidRPr="00615E04">
        <w:rPr>
          <w:rFonts w:ascii="Times New Roman" w:hAnsi="Times New Roman" w:cs="Times New Roman"/>
          <w:color w:val="000000" w:themeColor="text1"/>
          <w:sz w:val="22"/>
          <w:lang w:eastAsia="sv-SE"/>
          <w:rPrChange w:id="243" w:author=" " w:date="2022-03-16T09:12:00Z">
            <w:rPr>
              <w:rFonts w:ascii="Times New Roman" w:hAnsi="Times New Roman" w:cs="Times New Roman"/>
              <w:color w:val="000000" w:themeColor="text1"/>
              <w:sz w:val="22"/>
              <w:lang w:eastAsia="sv-SE"/>
            </w:rPr>
          </w:rPrChange>
        </w:rPr>
        <w:t xml:space="preserve">. </w:t>
      </w:r>
    </w:p>
    <w:p w:rsidR="001544F6" w:rsidRPr="00615E04" w:rsidRDefault="001544F6" w:rsidP="00AF13F6">
      <w:pPr>
        <w:spacing w:line="360" w:lineRule="auto"/>
        <w:ind w:firstLine="288"/>
        <w:rPr>
          <w:rFonts w:ascii="Times New Roman" w:hAnsi="Times New Roman" w:cs="Times New Roman"/>
          <w:bCs/>
          <w:color w:val="000000" w:themeColor="text1"/>
          <w:sz w:val="22"/>
          <w:rPrChange w:id="244" w:author=" " w:date="2022-03-16T09:12:00Z">
            <w:rPr>
              <w:rFonts w:ascii="Times New Roman" w:hAnsi="Times New Roman" w:cs="Times New Roman"/>
              <w:bCs/>
              <w:color w:val="000000" w:themeColor="text1"/>
              <w:sz w:val="22"/>
            </w:rPr>
          </w:rPrChange>
        </w:rPr>
      </w:pPr>
      <w:r w:rsidRPr="00615E04">
        <w:rPr>
          <w:rFonts w:ascii="Times New Roman" w:hAnsi="Times New Roman" w:cs="Times New Roman"/>
          <w:color w:val="000000" w:themeColor="text1"/>
          <w:sz w:val="22"/>
          <w:lang w:eastAsia="sv-SE"/>
          <w:rPrChange w:id="245" w:author=" " w:date="2022-03-16T09:12:00Z">
            <w:rPr>
              <w:rFonts w:ascii="Times New Roman" w:hAnsi="Times New Roman" w:cs="Times New Roman"/>
              <w:color w:val="000000" w:themeColor="text1"/>
              <w:sz w:val="22"/>
              <w:lang w:eastAsia="sv-SE"/>
            </w:rPr>
          </w:rPrChange>
        </w:rPr>
        <w:t>The phase change properties of the samples in the melting process were determined by differential scanning calorimetry (DSC; Discovery DSC;</w:t>
      </w:r>
      <w:r w:rsidRPr="00615E04">
        <w:rPr>
          <w:rFonts w:ascii="Times New Roman" w:hAnsi="Times New Roman" w:cs="Times New Roman"/>
          <w:color w:val="000000" w:themeColor="text1"/>
          <w:sz w:val="22"/>
          <w:rPrChange w:id="246" w:author=" " w:date="2022-03-16T09:12:00Z">
            <w:rPr>
              <w:rFonts w:ascii="Times New Roman" w:hAnsi="Times New Roman" w:cs="Times New Roman"/>
              <w:color w:val="000000" w:themeColor="text1"/>
              <w:sz w:val="22"/>
            </w:rPr>
          </w:rPrChange>
        </w:rPr>
        <w:t xml:space="preserve"> </w:t>
      </w:r>
      <w:r w:rsidRPr="00615E04">
        <w:rPr>
          <w:rFonts w:ascii="Times New Roman" w:hAnsi="Times New Roman" w:cs="Times New Roman"/>
          <w:color w:val="000000" w:themeColor="text1"/>
          <w:sz w:val="22"/>
          <w:lang w:eastAsia="sv-SE"/>
          <w:rPrChange w:id="247" w:author=" " w:date="2022-03-16T09:12:00Z">
            <w:rPr>
              <w:rFonts w:ascii="Times New Roman" w:hAnsi="Times New Roman" w:cs="Times New Roman"/>
              <w:color w:val="000000" w:themeColor="text1"/>
              <w:sz w:val="22"/>
              <w:lang w:eastAsia="sv-SE"/>
            </w:rPr>
          </w:rPrChange>
        </w:rPr>
        <w:t>TA Instruments</w:t>
      </w:r>
      <w:r w:rsidRPr="00615E04">
        <w:rPr>
          <w:rFonts w:ascii="Times New Roman" w:hAnsi="Times New Roman" w:cs="Times New Roman"/>
          <w:color w:val="000000" w:themeColor="text1"/>
          <w:sz w:val="22"/>
          <w:rPrChange w:id="248" w:author=" " w:date="2022-03-16T09:12:00Z">
            <w:rPr>
              <w:rFonts w:ascii="Times New Roman" w:hAnsi="Times New Roman" w:cs="Times New Roman"/>
              <w:color w:val="000000" w:themeColor="text1"/>
              <w:sz w:val="22"/>
            </w:rPr>
          </w:rPrChange>
        </w:rPr>
        <w:t xml:space="preserve"> </w:t>
      </w:r>
      <w:r w:rsidRPr="00615E04">
        <w:rPr>
          <w:rFonts w:ascii="Times New Roman" w:hAnsi="Times New Roman" w:cs="Times New Roman"/>
          <w:color w:val="000000" w:themeColor="text1"/>
          <w:sz w:val="22"/>
          <w:lang w:eastAsia="sv-SE"/>
          <w:rPrChange w:id="249" w:author=" " w:date="2022-03-16T09:12:00Z">
            <w:rPr>
              <w:rFonts w:ascii="Times New Roman" w:hAnsi="Times New Roman" w:cs="Times New Roman"/>
              <w:color w:val="000000" w:themeColor="text1"/>
              <w:sz w:val="22"/>
              <w:lang w:eastAsia="sv-SE"/>
            </w:rPr>
          </w:rPrChange>
        </w:rPr>
        <w:t>Inc.,</w:t>
      </w:r>
      <w:r w:rsidRPr="00615E04">
        <w:rPr>
          <w:color w:val="000000" w:themeColor="text1"/>
          <w:rPrChange w:id="250" w:author=" " w:date="2022-03-16T09:12:00Z">
            <w:rPr>
              <w:color w:val="000000" w:themeColor="text1"/>
            </w:rPr>
          </w:rPrChange>
        </w:rPr>
        <w:t xml:space="preserve"> </w:t>
      </w:r>
      <w:r w:rsidRPr="00615E04">
        <w:rPr>
          <w:rFonts w:ascii="Times New Roman" w:hAnsi="Times New Roman" w:cs="Times New Roman"/>
          <w:color w:val="000000" w:themeColor="text1"/>
          <w:sz w:val="22"/>
          <w:lang w:eastAsia="sv-SE"/>
          <w:rPrChange w:id="251" w:author=" " w:date="2022-03-16T09:12:00Z">
            <w:rPr>
              <w:rFonts w:ascii="Times New Roman" w:hAnsi="Times New Roman" w:cs="Times New Roman"/>
              <w:color w:val="000000" w:themeColor="text1"/>
              <w:sz w:val="22"/>
              <w:lang w:eastAsia="sv-SE"/>
            </w:rPr>
          </w:rPrChange>
        </w:rPr>
        <w:t>New Castle, DE, USA). Samples were heated from 25</w:t>
      </w:r>
      <w:r w:rsidRPr="00615E04">
        <w:rPr>
          <w:rFonts w:ascii="Times New Roman" w:hAnsi="Times New Roman" w:cs="Times New Roman"/>
          <w:color w:val="000000" w:themeColor="text1"/>
          <w:sz w:val="22"/>
          <w:lang w:eastAsia="sv-SE"/>
        </w:rPr>
        <w:sym w:font="Symbol" w:char="F0B0"/>
      </w:r>
      <w:r w:rsidRPr="00615E04">
        <w:rPr>
          <w:rFonts w:ascii="Times New Roman" w:hAnsi="Times New Roman" w:cs="Times New Roman"/>
          <w:color w:val="000000" w:themeColor="text1"/>
          <w:sz w:val="22"/>
          <w:lang w:eastAsia="sv-SE"/>
        </w:rPr>
        <w:t>C to 70</w:t>
      </w:r>
      <w:r w:rsidRPr="00615E04">
        <w:rPr>
          <w:rFonts w:ascii="Times New Roman" w:hAnsi="Times New Roman" w:cs="Times New Roman"/>
          <w:color w:val="000000" w:themeColor="text1"/>
          <w:sz w:val="22"/>
          <w:lang w:eastAsia="sv-SE"/>
        </w:rPr>
        <w:sym w:font="Symbol" w:char="F0B0"/>
      </w:r>
      <w:r w:rsidRPr="00615E04">
        <w:rPr>
          <w:rFonts w:ascii="Times New Roman" w:hAnsi="Times New Roman" w:cs="Times New Roman"/>
          <w:color w:val="000000" w:themeColor="text1"/>
          <w:sz w:val="22"/>
          <w:lang w:eastAsia="sv-SE"/>
        </w:rPr>
        <w:t>C at a rate of 5</w:t>
      </w:r>
      <w:r w:rsidRPr="00615E04">
        <w:rPr>
          <w:rFonts w:ascii="Times New Roman" w:hAnsi="Times New Roman" w:cs="Times New Roman"/>
          <w:color w:val="000000" w:themeColor="text1"/>
          <w:sz w:val="22"/>
          <w:lang w:eastAsia="sv-SE"/>
        </w:rPr>
        <w:sym w:font="Symbol" w:char="F0B0"/>
      </w:r>
      <w:r w:rsidRPr="00615E04">
        <w:rPr>
          <w:rFonts w:ascii="Times New Roman" w:hAnsi="Times New Roman" w:cs="Times New Roman"/>
          <w:color w:val="000000" w:themeColor="text1"/>
          <w:sz w:val="22"/>
          <w:lang w:eastAsia="sv-SE"/>
        </w:rPr>
        <w:t>C/min.</w:t>
      </w:r>
      <w:r w:rsidRPr="00615E04">
        <w:rPr>
          <w:rFonts w:ascii="Times New Roman" w:hAnsi="Times New Roman" w:cs="Times New Roman"/>
          <w:bCs/>
          <w:color w:val="000000" w:themeColor="text1"/>
          <w:sz w:val="22"/>
        </w:rPr>
        <w:t xml:space="preserve"> </w:t>
      </w:r>
      <w:r w:rsidRPr="00615E04">
        <w:rPr>
          <w:rFonts w:ascii="Times New Roman" w:hAnsi="Times New Roman" w:cs="Times New Roman"/>
          <w:color w:val="000000" w:themeColor="text1"/>
          <w:sz w:val="22"/>
          <w:lang w:eastAsia="sv-SE"/>
        </w:rPr>
        <w:t xml:space="preserve">The weight loss of the samples was recorded by the Discovery thermogravimetric analyzer (TGA4000, PerkinElmer Inc., Waltham, MA, USA). Samples were heated from 30°C to 200°C at 5°C/min with </w:t>
      </w:r>
      <w:r w:rsidRPr="00615E04">
        <w:rPr>
          <w:rFonts w:ascii="Times New Roman" w:hAnsi="Times New Roman" w:cs="Times New Roman"/>
          <w:color w:val="000000" w:themeColor="text1"/>
          <w:sz w:val="22"/>
          <w:lang w:eastAsia="sv-SE"/>
          <w:rPrChange w:id="252" w:author=" " w:date="2022-03-16T09:12:00Z">
            <w:rPr>
              <w:rFonts w:ascii="Times New Roman" w:hAnsi="Times New Roman" w:cs="Times New Roman"/>
              <w:color w:val="000000" w:themeColor="text1"/>
              <w:sz w:val="22"/>
              <w:lang w:eastAsia="sv-SE"/>
            </w:rPr>
          </w:rPrChange>
        </w:rPr>
        <w:t xml:space="preserve">a nitrogen flow rate of 20 mL/min. </w:t>
      </w:r>
      <w:r w:rsidRPr="00615E04">
        <w:rPr>
          <w:rFonts w:ascii="Times New Roman" w:hAnsi="Times New Roman" w:cs="Times New Roman"/>
          <w:bCs/>
          <w:color w:val="000000" w:themeColor="text1"/>
          <w:sz w:val="22"/>
          <w:rPrChange w:id="253" w:author=" " w:date="2022-03-16T09:12:00Z">
            <w:rPr>
              <w:rFonts w:ascii="Times New Roman" w:hAnsi="Times New Roman" w:cs="Times New Roman"/>
              <w:bCs/>
              <w:color w:val="000000" w:themeColor="text1"/>
              <w:sz w:val="22"/>
            </w:rPr>
          </w:rPrChange>
        </w:rPr>
        <w:t>The thermal</w:t>
      </w:r>
      <w:r w:rsidRPr="00615E04">
        <w:rPr>
          <w:rFonts w:ascii="Times New Roman" w:hAnsi="Times New Roman" w:cs="Times New Roman"/>
          <w:color w:val="000000" w:themeColor="text1"/>
          <w:sz w:val="22"/>
          <w:rPrChange w:id="254" w:author=" " w:date="2022-03-16T09:12:00Z">
            <w:rPr>
              <w:rFonts w:ascii="Times New Roman" w:hAnsi="Times New Roman" w:cs="Times New Roman"/>
              <w:color w:val="000000" w:themeColor="text1"/>
              <w:sz w:val="22"/>
            </w:rPr>
          </w:rPrChange>
        </w:rPr>
        <w:t xml:space="preserve"> diffusivity</w:t>
      </w:r>
      <w:r w:rsidRPr="00615E04">
        <w:rPr>
          <w:rFonts w:ascii="Times New Roman" w:hAnsi="Times New Roman" w:cs="Times New Roman"/>
          <w:bCs/>
          <w:color w:val="000000" w:themeColor="text1"/>
          <w:sz w:val="22"/>
          <w:rPrChange w:id="255" w:author=" " w:date="2022-03-16T09:12:00Z">
            <w:rPr>
              <w:rFonts w:ascii="Times New Roman" w:hAnsi="Times New Roman" w:cs="Times New Roman"/>
              <w:bCs/>
              <w:color w:val="000000" w:themeColor="text1"/>
              <w:sz w:val="22"/>
            </w:rPr>
          </w:rPrChange>
        </w:rPr>
        <w:t xml:space="preserve"> of samples was measured by a laser flash apparatus (LFA467; </w:t>
      </w:r>
      <w:proofErr w:type="spellStart"/>
      <w:r w:rsidRPr="00615E04">
        <w:rPr>
          <w:rFonts w:ascii="Times New Roman" w:hAnsi="Times New Roman" w:cs="Times New Roman"/>
          <w:bCs/>
          <w:color w:val="000000" w:themeColor="text1"/>
          <w:sz w:val="22"/>
          <w:rPrChange w:id="256" w:author=" " w:date="2022-03-16T09:12:00Z">
            <w:rPr>
              <w:rFonts w:ascii="Times New Roman" w:hAnsi="Times New Roman" w:cs="Times New Roman"/>
              <w:bCs/>
              <w:color w:val="000000" w:themeColor="text1"/>
              <w:sz w:val="22"/>
            </w:rPr>
          </w:rPrChange>
        </w:rPr>
        <w:t>Netzsch</w:t>
      </w:r>
      <w:proofErr w:type="spellEnd"/>
      <w:r w:rsidRPr="00615E04">
        <w:rPr>
          <w:rFonts w:ascii="Times New Roman" w:hAnsi="Times New Roman" w:cs="Times New Roman"/>
          <w:bCs/>
          <w:color w:val="000000" w:themeColor="text1"/>
          <w:sz w:val="22"/>
          <w:rPrChange w:id="257" w:author=" " w:date="2022-03-16T09:12:00Z">
            <w:rPr>
              <w:rFonts w:ascii="Times New Roman" w:hAnsi="Times New Roman" w:cs="Times New Roman"/>
              <w:bCs/>
              <w:color w:val="000000" w:themeColor="text1"/>
              <w:sz w:val="22"/>
            </w:rPr>
          </w:rPrChange>
        </w:rPr>
        <w:t xml:space="preserve"> Instruments,</w:t>
      </w:r>
      <w:r w:rsidRPr="00615E04">
        <w:rPr>
          <w:color w:val="000000" w:themeColor="text1"/>
          <w:rPrChange w:id="258" w:author=" " w:date="2022-03-16T09:12:00Z">
            <w:rPr>
              <w:color w:val="000000" w:themeColor="text1"/>
            </w:rPr>
          </w:rPrChange>
        </w:rPr>
        <w:t xml:space="preserve"> </w:t>
      </w:r>
      <w:proofErr w:type="spellStart"/>
      <w:r w:rsidRPr="00615E04">
        <w:rPr>
          <w:rFonts w:ascii="Times New Roman" w:hAnsi="Times New Roman" w:cs="Times New Roman"/>
          <w:bCs/>
          <w:color w:val="000000" w:themeColor="text1"/>
          <w:sz w:val="22"/>
          <w:rPrChange w:id="259" w:author=" " w:date="2022-03-16T09:12:00Z">
            <w:rPr>
              <w:rFonts w:ascii="Times New Roman" w:hAnsi="Times New Roman" w:cs="Times New Roman"/>
              <w:bCs/>
              <w:color w:val="000000" w:themeColor="text1"/>
              <w:sz w:val="22"/>
            </w:rPr>
          </w:rPrChange>
        </w:rPr>
        <w:t>Selb</w:t>
      </w:r>
      <w:proofErr w:type="spellEnd"/>
      <w:r w:rsidRPr="00615E04">
        <w:rPr>
          <w:rFonts w:ascii="Times New Roman" w:hAnsi="Times New Roman" w:cs="Times New Roman"/>
          <w:bCs/>
          <w:color w:val="000000" w:themeColor="text1"/>
          <w:sz w:val="22"/>
          <w:rPrChange w:id="260" w:author=" " w:date="2022-03-16T09:12:00Z">
            <w:rPr>
              <w:rFonts w:ascii="Times New Roman" w:hAnsi="Times New Roman" w:cs="Times New Roman"/>
              <w:bCs/>
              <w:color w:val="000000" w:themeColor="text1"/>
              <w:sz w:val="22"/>
            </w:rPr>
          </w:rPrChange>
        </w:rPr>
        <w:t>, Germany). Pellet specimens were prepared by pressing the powered samples in a stainless-steel mold at 100 kg/cm</w:t>
      </w:r>
      <w:r w:rsidRPr="00615E04">
        <w:rPr>
          <w:rFonts w:ascii="Times New Roman" w:hAnsi="Times New Roman" w:cs="Times New Roman"/>
          <w:bCs/>
          <w:color w:val="000000" w:themeColor="text1"/>
          <w:sz w:val="22"/>
          <w:vertAlign w:val="superscript"/>
          <w:rPrChange w:id="261" w:author=" " w:date="2022-03-16T09:12:00Z">
            <w:rPr>
              <w:rFonts w:ascii="Times New Roman" w:hAnsi="Times New Roman" w:cs="Times New Roman"/>
              <w:bCs/>
              <w:color w:val="000000" w:themeColor="text1"/>
              <w:sz w:val="22"/>
              <w:vertAlign w:val="superscript"/>
            </w:rPr>
          </w:rPrChange>
        </w:rPr>
        <w:t xml:space="preserve">2 </w:t>
      </w:r>
      <w:r w:rsidRPr="00615E04">
        <w:rPr>
          <w:rFonts w:ascii="Times New Roman" w:hAnsi="Times New Roman" w:cs="Times New Roman"/>
          <w:bCs/>
          <w:color w:val="000000" w:themeColor="text1"/>
          <w:sz w:val="22"/>
          <w:rPrChange w:id="262" w:author=" " w:date="2022-03-16T09:12:00Z">
            <w:rPr>
              <w:rFonts w:ascii="Times New Roman" w:hAnsi="Times New Roman" w:cs="Times New Roman"/>
              <w:bCs/>
              <w:color w:val="000000" w:themeColor="text1"/>
              <w:sz w:val="22"/>
            </w:rPr>
          </w:rPrChange>
        </w:rPr>
        <w:t>for 10 min. The dimensions and weights of the prepared pellets were measured, followed by calculating their densities. The thermal conductivity was calculated according to Equation (3) as follows:</w:t>
      </w:r>
    </w:p>
    <w:p w:rsidR="001544F6" w:rsidRPr="00615E04" w:rsidRDefault="001544F6" w:rsidP="00AF13F6">
      <w:pPr>
        <w:spacing w:line="360" w:lineRule="auto"/>
        <w:ind w:firstLine="288"/>
        <w:rPr>
          <w:rFonts w:ascii="Times New Roman" w:hAnsi="Times New Roman" w:cs="Times New Roman"/>
          <w:iCs/>
          <w:color w:val="000000" w:themeColor="text1"/>
          <w:sz w:val="22"/>
          <w:rPrChange w:id="263" w:author=" " w:date="2022-03-16T09:12:00Z">
            <w:rPr>
              <w:rFonts w:ascii="Times New Roman" w:hAnsi="Times New Roman" w:cs="Times New Roman"/>
              <w:iCs/>
              <w:color w:val="000000" w:themeColor="text1"/>
              <w:sz w:val="22"/>
            </w:rPr>
          </w:rPrChange>
        </w:rPr>
      </w:pPr>
      <m:oMath>
        <m:r>
          <w:rPr>
            <w:rFonts w:ascii="Cambria Math" w:hAnsi="Cambria Math" w:cs="Times New Roman"/>
            <w:color w:val="000000" w:themeColor="text1"/>
            <w:sz w:val="22"/>
            <w:rPrChange w:id="264" w:author=" " w:date="2022-03-16T09:12:00Z">
              <w:rPr>
                <w:rFonts w:ascii="Cambria Math" w:hAnsi="Cambria Math" w:cs="Times New Roman"/>
                <w:color w:val="000000" w:themeColor="text1"/>
                <w:sz w:val="22"/>
              </w:rPr>
            </w:rPrChange>
          </w:rPr>
          <m:t>k= α∙</m:t>
        </m:r>
        <m:sSub>
          <m:sSubPr>
            <m:ctrlPr>
              <w:rPr>
                <w:rFonts w:ascii="Cambria Math" w:hAnsi="Cambria Math" w:cs="Times New Roman"/>
                <w:i/>
                <w:color w:val="000000" w:themeColor="text1"/>
                <w:sz w:val="22"/>
              </w:rPr>
            </m:ctrlPr>
          </m:sSubPr>
          <m:e>
            <m:r>
              <w:rPr>
                <w:rFonts w:ascii="Cambria Math" w:hAnsi="Cambria Math" w:cs="Times New Roman"/>
                <w:color w:val="000000" w:themeColor="text1"/>
                <w:sz w:val="22"/>
              </w:rPr>
              <m:t>C</m:t>
            </m:r>
          </m:e>
          <m:sub>
            <m:r>
              <w:rPr>
                <w:rFonts w:ascii="Cambria Math" w:hAnsi="Cambria Math" w:cs="Times New Roman"/>
                <w:color w:val="000000" w:themeColor="text1"/>
                <w:sz w:val="22"/>
              </w:rPr>
              <m:t>P</m:t>
            </m:r>
          </m:sub>
        </m:sSub>
        <m:r>
          <w:rPr>
            <w:rFonts w:ascii="Cambria Math" w:hAnsi="Cambria Math" w:cs="Times New Roman"/>
            <w:color w:val="000000" w:themeColor="text1"/>
            <w:sz w:val="22"/>
          </w:rPr>
          <m:t>∙ρ</m:t>
        </m:r>
      </m:oMath>
      <w:r w:rsidRPr="00615E04">
        <w:rPr>
          <w:rFonts w:ascii="Times New Roman" w:hAnsi="Times New Roman" w:cs="Times New Roman"/>
          <w:color w:val="000000" w:themeColor="text1"/>
          <w:sz w:val="22"/>
        </w:rPr>
        <w:t xml:space="preserve">  </w:t>
      </w:r>
      <w:r w:rsidRPr="00615E04">
        <w:rPr>
          <w:rFonts w:ascii="Times New Roman" w:hAnsi="Times New Roman" w:cs="Times New Roman"/>
          <w:iCs/>
          <w:color w:val="000000" w:themeColor="text1"/>
          <w:sz w:val="22"/>
          <w:rPrChange w:id="265" w:author=" " w:date="2022-03-16T09:12:00Z">
            <w:rPr>
              <w:rFonts w:ascii="Times New Roman" w:hAnsi="Times New Roman" w:cs="Times New Roman"/>
              <w:iCs/>
              <w:color w:val="000000" w:themeColor="text1"/>
              <w:sz w:val="22"/>
            </w:rPr>
          </w:rPrChange>
        </w:rPr>
        <w:t xml:space="preserve">                                                         </w:t>
      </w:r>
      <w:r w:rsidR="00ED5DF5" w:rsidRPr="00615E04">
        <w:rPr>
          <w:rFonts w:ascii="Times New Roman" w:hAnsi="Times New Roman" w:cs="Times New Roman"/>
          <w:iCs/>
          <w:color w:val="000000" w:themeColor="text1"/>
          <w:sz w:val="22"/>
          <w:rPrChange w:id="266" w:author=" " w:date="2022-03-16T09:12:00Z">
            <w:rPr>
              <w:rFonts w:ascii="Times New Roman" w:hAnsi="Times New Roman" w:cs="Times New Roman"/>
              <w:iCs/>
              <w:color w:val="000000" w:themeColor="text1"/>
              <w:sz w:val="22"/>
            </w:rPr>
          </w:rPrChange>
        </w:rPr>
        <w:t xml:space="preserve">                                                                                  </w:t>
      </w:r>
      <w:r w:rsidRPr="00615E04">
        <w:rPr>
          <w:rFonts w:ascii="Times New Roman" w:hAnsi="Times New Roman" w:cs="Times New Roman"/>
          <w:iCs/>
          <w:color w:val="000000" w:themeColor="text1"/>
          <w:sz w:val="22"/>
          <w:rPrChange w:id="267" w:author=" " w:date="2022-03-16T09:12:00Z">
            <w:rPr>
              <w:rFonts w:ascii="Times New Roman" w:hAnsi="Times New Roman" w:cs="Times New Roman"/>
              <w:iCs/>
              <w:color w:val="000000" w:themeColor="text1"/>
              <w:sz w:val="22"/>
            </w:rPr>
          </w:rPrChange>
        </w:rPr>
        <w:t xml:space="preserve">(3)                                                                                              </w:t>
      </w:r>
    </w:p>
    <w:p w:rsidR="001544F6" w:rsidRPr="00615E04" w:rsidRDefault="001544F6" w:rsidP="00AF13F6">
      <w:pPr>
        <w:spacing w:line="360" w:lineRule="auto"/>
        <w:rPr>
          <w:rFonts w:ascii="Times New Roman" w:hAnsi="Times New Roman" w:cs="Times New Roman"/>
          <w:color w:val="000000" w:themeColor="text1"/>
          <w:sz w:val="22"/>
          <w:rPrChange w:id="268" w:author=" " w:date="2022-03-16T09:12:00Z">
            <w:rPr>
              <w:rFonts w:ascii="Times New Roman" w:hAnsi="Times New Roman" w:cs="Times New Roman"/>
              <w:color w:val="000000" w:themeColor="text1"/>
              <w:sz w:val="22"/>
            </w:rPr>
          </w:rPrChange>
        </w:rPr>
      </w:pPr>
      <w:r w:rsidRPr="00615E04">
        <w:rPr>
          <w:rFonts w:ascii="Times New Roman" w:hAnsi="Times New Roman" w:cs="Times New Roman"/>
          <w:color w:val="000000" w:themeColor="text1"/>
          <w:sz w:val="22"/>
          <w:rPrChange w:id="269" w:author=" " w:date="2022-03-16T09:12:00Z">
            <w:rPr>
              <w:rFonts w:ascii="Times New Roman" w:hAnsi="Times New Roman" w:cs="Times New Roman"/>
              <w:color w:val="000000" w:themeColor="text1"/>
              <w:sz w:val="22"/>
            </w:rPr>
          </w:rPrChange>
        </w:rPr>
        <w:t xml:space="preserve">where </w:t>
      </w:r>
      <m:oMath>
        <m:r>
          <w:rPr>
            <w:rFonts w:ascii="Cambria Math" w:hAnsi="Cambria Math" w:cs="Times New Roman"/>
            <w:color w:val="000000" w:themeColor="text1"/>
            <w:sz w:val="22"/>
            <w:rPrChange w:id="270" w:author=" " w:date="2022-03-16T09:12:00Z">
              <w:rPr>
                <w:rFonts w:ascii="Cambria Math" w:hAnsi="Cambria Math" w:cs="Times New Roman"/>
                <w:color w:val="000000" w:themeColor="text1"/>
                <w:sz w:val="22"/>
              </w:rPr>
            </w:rPrChange>
          </w:rPr>
          <m:t>k </m:t>
        </m:r>
      </m:oMath>
      <w:r w:rsidRPr="00615E04">
        <w:rPr>
          <w:rFonts w:ascii="Times New Roman" w:hAnsi="Times New Roman" w:cs="Times New Roman"/>
          <w:color w:val="000000" w:themeColor="text1"/>
          <w:sz w:val="22"/>
          <w:rPrChange w:id="271" w:author=" " w:date="2022-03-16T09:12:00Z">
            <w:rPr>
              <w:rFonts w:ascii="Times New Roman" w:hAnsi="Times New Roman" w:cs="Times New Roman"/>
              <w:color w:val="000000" w:themeColor="text1"/>
              <w:sz w:val="22"/>
            </w:rPr>
          </w:rPrChange>
        </w:rPr>
        <w:t>is the thermal conductivity (W/(m</w:t>
      </w:r>
      <w:r w:rsidRPr="00615E04">
        <w:rPr>
          <w:rFonts w:ascii="Cambria Math" w:hAnsi="Cambria Math" w:cs="Cambria Math"/>
          <w:color w:val="000000" w:themeColor="text1"/>
          <w:sz w:val="22"/>
          <w:rPrChange w:id="272" w:author=" " w:date="2022-03-16T09:12:00Z">
            <w:rPr>
              <w:rFonts w:ascii="Cambria Math" w:hAnsi="Cambria Math" w:cs="Cambria Math"/>
              <w:color w:val="000000" w:themeColor="text1"/>
              <w:sz w:val="22"/>
            </w:rPr>
          </w:rPrChange>
        </w:rPr>
        <w:t>⋅</w:t>
      </w:r>
      <w:r w:rsidRPr="00615E04">
        <w:rPr>
          <w:rFonts w:ascii="Times New Roman" w:hAnsi="Times New Roman" w:cs="Times New Roman"/>
          <w:color w:val="000000" w:themeColor="text1"/>
          <w:sz w:val="22"/>
          <w:rPrChange w:id="273" w:author=" " w:date="2022-03-16T09:12:00Z">
            <w:rPr>
              <w:rFonts w:ascii="Times New Roman" w:hAnsi="Times New Roman" w:cs="Times New Roman"/>
              <w:color w:val="000000" w:themeColor="text1"/>
              <w:sz w:val="22"/>
            </w:rPr>
          </w:rPrChange>
        </w:rPr>
        <w:t xml:space="preserve">K)), </w:t>
      </w:r>
      <m:oMath>
        <m:r>
          <w:rPr>
            <w:rFonts w:ascii="Cambria Math" w:hAnsi="Cambria Math" w:cs="Times New Roman"/>
            <w:color w:val="000000" w:themeColor="text1"/>
            <w:sz w:val="22"/>
            <w:rPrChange w:id="274" w:author=" " w:date="2022-03-16T09:12:00Z">
              <w:rPr>
                <w:rFonts w:ascii="Cambria Math" w:hAnsi="Cambria Math" w:cs="Times New Roman"/>
                <w:color w:val="000000" w:themeColor="text1"/>
                <w:sz w:val="22"/>
              </w:rPr>
            </w:rPrChange>
          </w:rPr>
          <m:t>α</m:t>
        </m:r>
      </m:oMath>
      <w:r w:rsidRPr="00615E04">
        <w:rPr>
          <w:rFonts w:ascii="Times New Roman" w:hAnsi="Times New Roman" w:cs="Times New Roman"/>
          <w:color w:val="000000" w:themeColor="text1"/>
          <w:sz w:val="22"/>
          <w:rPrChange w:id="275" w:author=" " w:date="2022-03-16T09:12:00Z">
            <w:rPr>
              <w:rFonts w:ascii="Times New Roman" w:hAnsi="Times New Roman" w:cs="Times New Roman"/>
              <w:color w:val="000000" w:themeColor="text1"/>
              <w:sz w:val="22"/>
            </w:rPr>
          </w:rPrChange>
        </w:rPr>
        <w:t xml:space="preserve"> is the thermal diffusivity (mm</w:t>
      </w:r>
      <w:r w:rsidRPr="00615E04">
        <w:rPr>
          <w:rFonts w:ascii="Times New Roman" w:hAnsi="Times New Roman" w:cs="Times New Roman"/>
          <w:color w:val="000000" w:themeColor="text1"/>
          <w:sz w:val="22"/>
          <w:vertAlign w:val="superscript"/>
          <w:rPrChange w:id="276" w:author=" " w:date="2022-03-16T09:12:00Z">
            <w:rPr>
              <w:rFonts w:ascii="Times New Roman" w:hAnsi="Times New Roman" w:cs="Times New Roman"/>
              <w:color w:val="000000" w:themeColor="text1"/>
              <w:sz w:val="22"/>
              <w:vertAlign w:val="superscript"/>
            </w:rPr>
          </w:rPrChange>
        </w:rPr>
        <w:t>2</w:t>
      </w:r>
      <w:r w:rsidRPr="00615E04">
        <w:rPr>
          <w:rFonts w:ascii="Times New Roman" w:hAnsi="Times New Roman" w:cs="Times New Roman"/>
          <w:color w:val="000000" w:themeColor="text1"/>
          <w:sz w:val="22"/>
          <w:rPrChange w:id="277" w:author=" " w:date="2022-03-16T09:12:00Z">
            <w:rPr>
              <w:rFonts w:ascii="Times New Roman" w:hAnsi="Times New Roman" w:cs="Times New Roman"/>
              <w:color w:val="000000" w:themeColor="text1"/>
              <w:sz w:val="22"/>
            </w:rPr>
          </w:rPrChange>
        </w:rPr>
        <w:t xml:space="preserve">/s), </w:t>
      </w:r>
      <m:oMath>
        <m:sSub>
          <m:sSubPr>
            <m:ctrlPr>
              <w:rPr>
                <w:rFonts w:ascii="Cambria Math" w:hAnsi="Cambria Math" w:cs="Times New Roman"/>
                <w:i/>
                <w:color w:val="000000" w:themeColor="text1"/>
                <w:sz w:val="22"/>
              </w:rPr>
            </m:ctrlPr>
          </m:sSubPr>
          <m:e>
            <m:r>
              <w:rPr>
                <w:rFonts w:ascii="Cambria Math" w:hAnsi="Cambria Math" w:cs="Times New Roman"/>
                <w:color w:val="000000" w:themeColor="text1"/>
                <w:sz w:val="22"/>
              </w:rPr>
              <m:t>C</m:t>
            </m:r>
          </m:e>
          <m:sub>
            <m:r>
              <w:rPr>
                <w:rFonts w:ascii="Cambria Math" w:hAnsi="Cambria Math" w:cs="Times New Roman"/>
                <w:color w:val="000000" w:themeColor="text1"/>
                <w:sz w:val="22"/>
              </w:rPr>
              <m:t>P</m:t>
            </m:r>
          </m:sub>
        </m:sSub>
      </m:oMath>
      <w:r w:rsidRPr="00615E04">
        <w:rPr>
          <w:rFonts w:ascii="Times New Roman" w:hAnsi="Times New Roman" w:cs="Times New Roman"/>
          <w:color w:val="000000" w:themeColor="text1"/>
          <w:sz w:val="22"/>
        </w:rPr>
        <w:t xml:space="preserve"> is specific heat (J/(kg∙K)), and </w:t>
      </w:r>
      <m:oMath>
        <m:r>
          <w:rPr>
            <w:rFonts w:ascii="Cambria Math" w:hAnsi="Cambria Math" w:cs="Times New Roman"/>
            <w:color w:val="000000" w:themeColor="text1"/>
            <w:sz w:val="22"/>
          </w:rPr>
          <m:t>ρ</m:t>
        </m:r>
      </m:oMath>
      <w:r w:rsidRPr="00615E04">
        <w:rPr>
          <w:rFonts w:ascii="Times New Roman" w:hAnsi="Times New Roman" w:cs="Times New Roman"/>
          <w:color w:val="000000" w:themeColor="text1"/>
          <w:sz w:val="22"/>
          <w:rPrChange w:id="278" w:author=" " w:date="2022-03-16T09:12:00Z">
            <w:rPr>
              <w:rFonts w:ascii="Times New Roman" w:hAnsi="Times New Roman" w:cs="Times New Roman"/>
              <w:color w:val="000000" w:themeColor="text1"/>
              <w:sz w:val="22"/>
            </w:rPr>
          </w:rPrChange>
        </w:rPr>
        <w:t xml:space="preserve"> is the density of the pellet (kg/m</w:t>
      </w:r>
      <w:r w:rsidRPr="00615E04">
        <w:rPr>
          <w:rFonts w:ascii="Times New Roman" w:hAnsi="Times New Roman" w:cs="Times New Roman"/>
          <w:color w:val="000000" w:themeColor="text1"/>
          <w:sz w:val="22"/>
          <w:vertAlign w:val="superscript"/>
          <w:rPrChange w:id="279" w:author=" " w:date="2022-03-16T09:12:00Z">
            <w:rPr>
              <w:rFonts w:ascii="Times New Roman" w:hAnsi="Times New Roman" w:cs="Times New Roman"/>
              <w:color w:val="000000" w:themeColor="text1"/>
              <w:sz w:val="22"/>
              <w:vertAlign w:val="superscript"/>
            </w:rPr>
          </w:rPrChange>
        </w:rPr>
        <w:t>3</w:t>
      </w:r>
      <w:r w:rsidRPr="00615E04">
        <w:rPr>
          <w:rFonts w:ascii="Times New Roman" w:hAnsi="Times New Roman" w:cs="Times New Roman"/>
          <w:color w:val="000000" w:themeColor="text1"/>
          <w:sz w:val="22"/>
          <w:rPrChange w:id="280" w:author=" " w:date="2022-03-16T09:12:00Z">
            <w:rPr>
              <w:rFonts w:ascii="Times New Roman" w:hAnsi="Times New Roman" w:cs="Times New Roman"/>
              <w:color w:val="000000" w:themeColor="text1"/>
              <w:sz w:val="22"/>
            </w:rPr>
          </w:rPrChange>
        </w:rPr>
        <w:t xml:space="preserve">). </w:t>
      </w:r>
    </w:p>
    <w:p w:rsidR="001544F6" w:rsidRPr="00615E04" w:rsidRDefault="001544F6" w:rsidP="00AF13F6">
      <w:pPr>
        <w:spacing w:line="360" w:lineRule="auto"/>
        <w:ind w:firstLine="288"/>
        <w:rPr>
          <w:rFonts w:ascii="Times New Roman" w:hAnsi="Times New Roman" w:cs="Times New Roman"/>
          <w:bCs/>
          <w:color w:val="000000" w:themeColor="text1"/>
          <w:sz w:val="22"/>
          <w:rPrChange w:id="281" w:author=" " w:date="2022-03-16T09:12:00Z">
            <w:rPr>
              <w:rFonts w:ascii="Times New Roman" w:hAnsi="Times New Roman" w:cs="Times New Roman"/>
              <w:bCs/>
              <w:color w:val="000000" w:themeColor="text1"/>
              <w:sz w:val="22"/>
            </w:rPr>
          </w:rPrChange>
        </w:rPr>
      </w:pPr>
      <w:r w:rsidRPr="00615E04">
        <w:rPr>
          <w:rFonts w:ascii="Times New Roman" w:hAnsi="Times New Roman" w:cs="Times New Roman"/>
          <w:bCs/>
          <w:color w:val="000000" w:themeColor="text1"/>
          <w:sz w:val="22"/>
          <w:rPrChange w:id="282" w:author=" " w:date="2022-03-16T09:12:00Z">
            <w:rPr>
              <w:rFonts w:ascii="Times New Roman" w:hAnsi="Times New Roman" w:cs="Times New Roman"/>
              <w:bCs/>
              <w:color w:val="000000" w:themeColor="text1"/>
              <w:sz w:val="22"/>
            </w:rPr>
          </w:rPrChange>
        </w:rPr>
        <w:t>The thermal reliability of PCM composites was determined by examining their properties after 100 melting/freezing cycles. The melting points and enthalpies of the samples were measured by DSC, followed by comparison with those of PCM composites after only one melting/freezing cycle. The FT-IR spectra were also recorded and compared.</w:t>
      </w:r>
    </w:p>
    <w:p w:rsidR="001544F6" w:rsidRPr="00615E04" w:rsidRDefault="001544F6" w:rsidP="00AF13F6">
      <w:pPr>
        <w:spacing w:line="360" w:lineRule="auto"/>
        <w:ind w:firstLine="288"/>
        <w:rPr>
          <w:rFonts w:ascii="Times New Roman" w:hAnsi="Times New Roman" w:cs="Times New Roman"/>
          <w:bCs/>
          <w:color w:val="000000" w:themeColor="text1"/>
          <w:sz w:val="22"/>
          <w:rPrChange w:id="283" w:author=" " w:date="2022-03-16T09:12:00Z">
            <w:rPr>
              <w:rFonts w:ascii="Times New Roman" w:hAnsi="Times New Roman" w:cs="Times New Roman"/>
              <w:bCs/>
              <w:color w:val="000000" w:themeColor="text1"/>
              <w:sz w:val="22"/>
            </w:rPr>
          </w:rPrChange>
        </w:rPr>
      </w:pPr>
    </w:p>
    <w:p w:rsidR="001544F6" w:rsidRPr="00615E04" w:rsidRDefault="001544F6" w:rsidP="00AF13F6">
      <w:pPr>
        <w:spacing w:line="360" w:lineRule="auto"/>
        <w:rPr>
          <w:rFonts w:ascii="Times New Roman" w:hAnsi="Times New Roman" w:cs="Times New Roman"/>
          <w:b/>
          <w:bCs/>
          <w:color w:val="000000" w:themeColor="text1"/>
          <w:sz w:val="22"/>
          <w:rPrChange w:id="284" w:author=" " w:date="2022-03-16T09:12:00Z">
            <w:rPr>
              <w:rFonts w:ascii="Times New Roman" w:hAnsi="Times New Roman" w:cs="Times New Roman"/>
              <w:b/>
              <w:bCs/>
              <w:color w:val="000000" w:themeColor="text1"/>
              <w:sz w:val="22"/>
            </w:rPr>
          </w:rPrChange>
        </w:rPr>
      </w:pPr>
      <w:r w:rsidRPr="00615E04">
        <w:rPr>
          <w:rFonts w:ascii="Times New Roman" w:hAnsi="Times New Roman" w:cs="Times New Roman"/>
          <w:b/>
          <w:bCs/>
          <w:color w:val="000000" w:themeColor="text1"/>
          <w:sz w:val="22"/>
          <w:rPrChange w:id="285" w:author=" " w:date="2022-03-16T09:12:00Z">
            <w:rPr>
              <w:rFonts w:ascii="Times New Roman" w:hAnsi="Times New Roman" w:cs="Times New Roman"/>
              <w:b/>
              <w:bCs/>
              <w:color w:val="000000" w:themeColor="text1"/>
              <w:sz w:val="22"/>
            </w:rPr>
          </w:rPrChange>
        </w:rPr>
        <w:t>3. Results and discussion</w:t>
      </w:r>
    </w:p>
    <w:p w:rsidR="001544F6" w:rsidRPr="00615E04" w:rsidRDefault="001544F6" w:rsidP="00AF13F6">
      <w:pPr>
        <w:spacing w:after="120" w:line="360" w:lineRule="auto"/>
        <w:rPr>
          <w:rFonts w:ascii="Times New Roman" w:hAnsi="Times New Roman" w:cs="Times New Roman"/>
          <w:b/>
          <w:bCs/>
          <w:color w:val="000000" w:themeColor="text1"/>
          <w:sz w:val="22"/>
          <w:rPrChange w:id="286" w:author=" " w:date="2022-03-16T09:12:00Z">
            <w:rPr>
              <w:rFonts w:ascii="Times New Roman" w:hAnsi="Times New Roman" w:cs="Times New Roman"/>
              <w:b/>
              <w:bCs/>
              <w:color w:val="000000" w:themeColor="text1"/>
              <w:sz w:val="22"/>
            </w:rPr>
          </w:rPrChange>
        </w:rPr>
      </w:pPr>
      <w:r w:rsidRPr="00615E04">
        <w:rPr>
          <w:rFonts w:ascii="Times New Roman" w:hAnsi="Times New Roman" w:cs="Times New Roman"/>
          <w:b/>
          <w:bCs/>
          <w:color w:val="000000" w:themeColor="text1"/>
          <w:sz w:val="22"/>
          <w:rPrChange w:id="287" w:author=" " w:date="2022-03-16T09:12:00Z">
            <w:rPr>
              <w:rFonts w:ascii="Times New Roman" w:hAnsi="Times New Roman" w:cs="Times New Roman"/>
              <w:b/>
              <w:bCs/>
              <w:color w:val="000000" w:themeColor="text1"/>
              <w:sz w:val="22"/>
            </w:rPr>
          </w:rPrChange>
        </w:rPr>
        <w:t xml:space="preserve">3.1 Effectiveness of CNF in eliminating phase separation </w:t>
      </w:r>
    </w:p>
    <w:p w:rsidR="001544F6" w:rsidRPr="00615E04" w:rsidRDefault="001544F6" w:rsidP="00AF13F6">
      <w:pPr>
        <w:spacing w:after="120" w:line="360" w:lineRule="auto"/>
        <w:ind w:firstLine="288"/>
        <w:rPr>
          <w:rFonts w:ascii="Times New Roman" w:hAnsi="Times New Roman" w:cs="Times New Roman"/>
          <w:bCs/>
          <w:color w:val="000000" w:themeColor="text1"/>
          <w:sz w:val="22"/>
          <w:rPrChange w:id="288" w:author=" " w:date="2022-03-16T09:12:00Z">
            <w:rPr>
              <w:rFonts w:ascii="Times New Roman" w:hAnsi="Times New Roman" w:cs="Times New Roman"/>
              <w:bCs/>
              <w:color w:val="000000" w:themeColor="text1"/>
              <w:sz w:val="22"/>
            </w:rPr>
          </w:rPrChange>
        </w:rPr>
      </w:pPr>
      <w:r w:rsidRPr="00615E04">
        <w:rPr>
          <w:rFonts w:ascii="Times New Roman" w:hAnsi="Times New Roman" w:cs="Times New Roman"/>
          <w:bCs/>
          <w:color w:val="000000" w:themeColor="text1"/>
          <w:sz w:val="22"/>
          <w:rPrChange w:id="289" w:author=" " w:date="2022-03-16T09:12:00Z">
            <w:rPr>
              <w:rFonts w:ascii="Times New Roman" w:hAnsi="Times New Roman" w:cs="Times New Roman"/>
              <w:bCs/>
              <w:color w:val="000000" w:themeColor="text1"/>
              <w:sz w:val="22"/>
            </w:rPr>
          </w:rPrChange>
        </w:rPr>
        <w:t>Phase separation is a devastating issue for salt hydrate PCMs as it decreases the thermal energy storage capacity. In this work, CNF without any chemical modification was used to cope with the phase separation problem of SAT, considering its advantages in stabilizing the salt hydrate compared with chemically modified CNF</w:t>
      </w:r>
      <w:r w:rsidR="00116E44" w:rsidRPr="00615E04">
        <w:rPr>
          <w:rFonts w:ascii="Times New Roman" w:hAnsi="Times New Roman" w:cs="Times New Roman"/>
          <w:bCs/>
          <w:color w:val="000000" w:themeColor="text1"/>
          <w:sz w:val="22"/>
          <w:rPrChange w:id="290" w:author=" " w:date="2022-03-16T09:12:00Z">
            <w:rPr>
              <w:rFonts w:ascii="Times New Roman" w:hAnsi="Times New Roman" w:cs="Times New Roman"/>
              <w:bCs/>
              <w:color w:val="000000" w:themeColor="text1"/>
              <w:sz w:val="22"/>
            </w:rPr>
          </w:rPrChange>
        </w:rPr>
        <w:t xml:space="preserve"> [23</w:t>
      </w:r>
      <w:r w:rsidR="002E32F0" w:rsidRPr="00615E04">
        <w:rPr>
          <w:rFonts w:ascii="Times New Roman" w:hAnsi="Times New Roman" w:cs="Times New Roman"/>
          <w:bCs/>
          <w:color w:val="000000" w:themeColor="text1"/>
          <w:sz w:val="22"/>
          <w:rPrChange w:id="291" w:author=" " w:date="2022-03-16T09:12:00Z">
            <w:rPr>
              <w:rFonts w:ascii="Times New Roman" w:hAnsi="Times New Roman" w:cs="Times New Roman"/>
              <w:bCs/>
              <w:color w:val="000000" w:themeColor="text1"/>
              <w:sz w:val="22"/>
            </w:rPr>
          </w:rPrChange>
        </w:rPr>
        <w:t>]</w:t>
      </w:r>
      <w:r w:rsidRPr="00615E04">
        <w:rPr>
          <w:rFonts w:ascii="Times New Roman" w:hAnsi="Times New Roman" w:cs="Times New Roman"/>
          <w:bCs/>
          <w:color w:val="000000" w:themeColor="text1"/>
          <w:sz w:val="22"/>
          <w:rPrChange w:id="292" w:author=" " w:date="2022-03-16T09:12:00Z">
            <w:rPr>
              <w:rFonts w:ascii="Times New Roman" w:hAnsi="Times New Roman" w:cs="Times New Roman"/>
              <w:bCs/>
              <w:color w:val="000000" w:themeColor="text1"/>
              <w:sz w:val="22"/>
            </w:rPr>
          </w:rPrChange>
        </w:rPr>
        <w:t xml:space="preserve">. Different amounts of CNF, i.e., 0.2%, 0.4%, 0.6%, 0.8%, and 1.0%, were added to SAT, and the phase stability of SAT/CNF mixtures in the melting/freezing process was investigated (Fig. 2a). When CNF was not added, the anhydrous salt settled to the bottom of containers with considerable liquid, mainly free water, above the salt crystals. As the level of CNF addition gradually increased from 0.2% to </w:t>
      </w:r>
      <w:r w:rsidRPr="00615E04">
        <w:rPr>
          <w:rFonts w:ascii="Times New Roman" w:hAnsi="Times New Roman" w:cs="Times New Roman"/>
          <w:bCs/>
          <w:color w:val="000000" w:themeColor="text1"/>
          <w:sz w:val="22"/>
          <w:rPrChange w:id="293" w:author=" " w:date="2022-03-16T09:12:00Z">
            <w:rPr>
              <w:rFonts w:ascii="Times New Roman" w:hAnsi="Times New Roman" w:cs="Times New Roman"/>
              <w:bCs/>
              <w:color w:val="000000" w:themeColor="text1"/>
              <w:sz w:val="22"/>
            </w:rPr>
          </w:rPrChange>
        </w:rPr>
        <w:lastRenderedPageBreak/>
        <w:t>0.6%, the lower part of these mixtures became more uniform, and a decreased height of free water at the surface was realized. The phase separation was eliminated when 0.8% and 1.0% CNF were used. CNF readily forms networks in the aqueous phase due to its high aspect ratio, and these entangled CNF networks contribute to the thickening effect that holds the anhydrous salt together and prevents its sedimentation</w:t>
      </w:r>
      <w:r w:rsidR="00463F7B" w:rsidRPr="00615E04">
        <w:rPr>
          <w:rFonts w:ascii="Times New Roman" w:hAnsi="Times New Roman" w:cs="Times New Roman"/>
          <w:bCs/>
          <w:color w:val="000000" w:themeColor="text1"/>
          <w:sz w:val="22"/>
          <w:rPrChange w:id="294" w:author=" " w:date="2022-03-16T09:12:00Z">
            <w:rPr>
              <w:rFonts w:ascii="Times New Roman" w:hAnsi="Times New Roman" w:cs="Times New Roman"/>
              <w:bCs/>
              <w:color w:val="000000" w:themeColor="text1"/>
              <w:sz w:val="22"/>
            </w:rPr>
          </w:rPrChange>
        </w:rPr>
        <w:t xml:space="preserve"> [17,</w:t>
      </w:r>
      <w:r w:rsidR="00116E44" w:rsidRPr="00615E04">
        <w:rPr>
          <w:rFonts w:ascii="Times New Roman" w:hAnsi="Times New Roman" w:cs="Times New Roman"/>
          <w:bCs/>
          <w:color w:val="000000" w:themeColor="text1"/>
          <w:sz w:val="22"/>
          <w:rPrChange w:id="295" w:author=" " w:date="2022-03-16T09:12:00Z">
            <w:rPr>
              <w:rFonts w:ascii="Times New Roman" w:hAnsi="Times New Roman" w:cs="Times New Roman"/>
              <w:bCs/>
              <w:color w:val="000000" w:themeColor="text1"/>
              <w:sz w:val="22"/>
            </w:rPr>
          </w:rPrChange>
        </w:rPr>
        <w:t>33</w:t>
      </w:r>
      <w:r w:rsidR="002E32F0" w:rsidRPr="00615E04">
        <w:rPr>
          <w:rFonts w:ascii="Times New Roman" w:hAnsi="Times New Roman" w:cs="Times New Roman"/>
          <w:bCs/>
          <w:color w:val="000000" w:themeColor="text1"/>
          <w:sz w:val="22"/>
          <w:rPrChange w:id="296" w:author=" " w:date="2022-03-16T09:12:00Z">
            <w:rPr>
              <w:rFonts w:ascii="Times New Roman" w:hAnsi="Times New Roman" w:cs="Times New Roman"/>
              <w:bCs/>
              <w:color w:val="000000" w:themeColor="text1"/>
              <w:sz w:val="22"/>
            </w:rPr>
          </w:rPrChange>
        </w:rPr>
        <w:t>]</w:t>
      </w:r>
      <w:r w:rsidRPr="00615E04">
        <w:rPr>
          <w:rFonts w:ascii="Times New Roman" w:hAnsi="Times New Roman" w:cs="Times New Roman"/>
          <w:bCs/>
          <w:color w:val="000000" w:themeColor="text1"/>
          <w:sz w:val="22"/>
          <w:rPrChange w:id="297" w:author=" " w:date="2022-03-16T09:12:00Z">
            <w:rPr>
              <w:rFonts w:ascii="Times New Roman" w:hAnsi="Times New Roman" w:cs="Times New Roman"/>
              <w:bCs/>
              <w:color w:val="000000" w:themeColor="text1"/>
              <w:sz w:val="22"/>
            </w:rPr>
          </w:rPrChange>
        </w:rPr>
        <w:t>. Importantly, the strength of CNF networks increases with increasing CNF loading</w:t>
      </w:r>
      <w:r w:rsidR="00116E44" w:rsidRPr="00615E04">
        <w:rPr>
          <w:rFonts w:ascii="Times New Roman" w:hAnsi="Times New Roman" w:cs="Times New Roman"/>
          <w:bCs/>
          <w:color w:val="000000" w:themeColor="text1"/>
          <w:sz w:val="22"/>
          <w:rPrChange w:id="298" w:author=" " w:date="2022-03-16T09:12:00Z">
            <w:rPr>
              <w:rFonts w:ascii="Times New Roman" w:hAnsi="Times New Roman" w:cs="Times New Roman"/>
              <w:bCs/>
              <w:color w:val="000000" w:themeColor="text1"/>
              <w:sz w:val="22"/>
            </w:rPr>
          </w:rPrChange>
        </w:rPr>
        <w:t xml:space="preserve"> [34</w:t>
      </w:r>
      <w:r w:rsidR="002E32F0" w:rsidRPr="00615E04">
        <w:rPr>
          <w:rFonts w:ascii="Times New Roman" w:hAnsi="Times New Roman" w:cs="Times New Roman"/>
          <w:bCs/>
          <w:color w:val="000000" w:themeColor="text1"/>
          <w:sz w:val="22"/>
          <w:rPrChange w:id="299" w:author=" " w:date="2022-03-16T09:12:00Z">
            <w:rPr>
              <w:rFonts w:ascii="Times New Roman" w:hAnsi="Times New Roman" w:cs="Times New Roman"/>
              <w:bCs/>
              <w:color w:val="000000" w:themeColor="text1"/>
              <w:sz w:val="22"/>
            </w:rPr>
          </w:rPrChange>
        </w:rPr>
        <w:t>]</w:t>
      </w:r>
      <w:r w:rsidRPr="00615E04">
        <w:rPr>
          <w:rFonts w:ascii="Times New Roman" w:hAnsi="Times New Roman" w:cs="Times New Roman"/>
          <w:bCs/>
          <w:color w:val="000000" w:themeColor="text1"/>
          <w:sz w:val="22"/>
          <w:rPrChange w:id="300" w:author=" " w:date="2022-03-16T09:12:00Z">
            <w:rPr>
              <w:rFonts w:ascii="Times New Roman" w:hAnsi="Times New Roman" w:cs="Times New Roman"/>
              <w:bCs/>
              <w:color w:val="000000" w:themeColor="text1"/>
              <w:sz w:val="22"/>
            </w:rPr>
          </w:rPrChange>
        </w:rPr>
        <w:t>. Phase stability tests indicated that CNF efficiently prevented the phase separation of SAT, and 0.8% CNF was sufficient to provide phase stability. The results of fluidity testing are shown in Fig. 2b. Without CNF or when an insufficient amount of CNF (0.2% or 0.4%) was added, the samples were highly fluid, and the mixtures easily flowed downward when the bottles were inverted. However, when the CNF dosage exceeded 0.6%, the mixtures had a gel-like appearance and did not flow downward. This indicates that the viscosity of SAT/CNF mixtures increased with increasing CNF content in the mixtures, which prevented sedimentation of the anhydrous salt and thus phase separation.</w:t>
      </w:r>
    </w:p>
    <w:p w:rsidR="0013298E" w:rsidRPr="00615E04" w:rsidRDefault="00ED5DF5" w:rsidP="00463F7B">
      <w:pPr>
        <w:spacing w:after="120" w:line="360" w:lineRule="auto"/>
        <w:ind w:firstLine="288"/>
        <w:rPr>
          <w:rFonts w:ascii="Times New Roman" w:hAnsi="Times New Roman" w:cs="Times New Roman"/>
          <w:bCs/>
          <w:color w:val="000000" w:themeColor="text1"/>
          <w:sz w:val="22"/>
        </w:rPr>
      </w:pPr>
      <w:r w:rsidRPr="00615E04">
        <w:rPr>
          <w:rFonts w:ascii="Times New Roman" w:hAnsi="Times New Roman" w:cs="Times New Roman"/>
          <w:bCs/>
          <w:noProof/>
          <w:color w:val="000000" w:themeColor="text1"/>
          <w:sz w:val="22"/>
        </w:rPr>
        <w:lastRenderedPageBreak/>
        <mc:AlternateContent>
          <mc:Choice Requires="wpg">
            <w:drawing>
              <wp:anchor distT="0" distB="0" distL="114300" distR="114300" simplePos="0" relativeHeight="251665408" behindDoc="0" locked="0" layoutInCell="1" allowOverlap="1">
                <wp:simplePos x="0" y="0"/>
                <wp:positionH relativeFrom="column">
                  <wp:posOffset>-112324</wp:posOffset>
                </wp:positionH>
                <wp:positionV relativeFrom="paragraph">
                  <wp:posOffset>311</wp:posOffset>
                </wp:positionV>
                <wp:extent cx="6221095" cy="5539105"/>
                <wp:effectExtent l="0" t="0" r="8255" b="4445"/>
                <wp:wrapSquare wrapText="bothSides"/>
                <wp:docPr id="7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1095" cy="5539105"/>
                          <a:chOff x="0" y="0"/>
                          <a:chExt cx="62212" cy="55395"/>
                        </a:xfrm>
                      </wpg:grpSpPr>
                      <pic:pic xmlns:pic="http://schemas.openxmlformats.org/drawingml/2006/picture">
                        <pic:nvPicPr>
                          <pic:cNvPr id="78" name="Picture 8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2036" y="12425"/>
                            <a:ext cx="30175" cy="21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8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861" y="12335"/>
                            <a:ext cx="30175" cy="215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8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2036" y="33907"/>
                            <a:ext cx="30175" cy="21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8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861" y="33907"/>
                            <a:ext cx="30175" cy="21488"/>
                          </a:xfrm>
                          <a:prstGeom prst="rect">
                            <a:avLst/>
                          </a:prstGeom>
                          <a:noFill/>
                          <a:extLst>
                            <a:ext uri="{909E8E84-426E-40DD-AFC4-6F175D3DCCD1}">
                              <a14:hiddenFill xmlns:a14="http://schemas.microsoft.com/office/drawing/2010/main">
                                <a:solidFill>
                                  <a:srgbClr val="FFFFFF"/>
                                </a:solidFill>
                              </a14:hiddenFill>
                            </a:ext>
                          </a:extLst>
                        </pic:spPr>
                      </pic:pic>
                      <wpg:grpSp>
                        <wpg:cNvPr id="82" name="Group 86"/>
                        <wpg:cNvGrpSpPr>
                          <a:grpSpLocks/>
                        </wpg:cNvGrpSpPr>
                        <wpg:grpSpPr bwMode="auto">
                          <a:xfrm>
                            <a:off x="34427" y="661"/>
                            <a:ext cx="27785" cy="11260"/>
                            <a:chOff x="34427" y="661"/>
                            <a:chExt cx="37045" cy="15013"/>
                          </a:xfrm>
                        </wpg:grpSpPr>
                        <pic:pic xmlns:pic="http://schemas.openxmlformats.org/drawingml/2006/picture">
                          <pic:nvPicPr>
                            <pic:cNvPr id="83" name="Picture 87"/>
                            <pic:cNvPicPr>
                              <a:picLocks/>
                            </pic:cNvPicPr>
                          </pic:nvPicPr>
                          <pic:blipFill>
                            <a:blip r:embed="rId13">
                              <a:extLst>
                                <a:ext uri="{28A0092B-C50C-407E-A947-70E740481C1C}">
                                  <a14:useLocalDpi xmlns:a14="http://schemas.microsoft.com/office/drawing/2010/main" val="0"/>
                                </a:ext>
                              </a:extLst>
                            </a:blip>
                            <a:srcRect l="40823" t="15190" r="43137" b="2786"/>
                            <a:stretch>
                              <a:fillRect/>
                            </a:stretch>
                          </pic:blipFill>
                          <pic:spPr bwMode="auto">
                            <a:xfrm>
                              <a:off x="35015" y="678"/>
                              <a:ext cx="6096" cy="14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88"/>
                            <pic:cNvPicPr>
                              <a:picLocks/>
                            </pic:cNvPicPr>
                          </pic:nvPicPr>
                          <pic:blipFill>
                            <a:blip r:embed="rId14" cstate="print">
                              <a:extLst>
                                <a:ext uri="{28A0092B-C50C-407E-A947-70E740481C1C}">
                                  <a14:useLocalDpi xmlns:a14="http://schemas.microsoft.com/office/drawing/2010/main" val="0"/>
                                </a:ext>
                              </a:extLst>
                            </a:blip>
                            <a:srcRect l="36076" t="15189" r="47784" b="2786"/>
                            <a:stretch>
                              <a:fillRect/>
                            </a:stretch>
                          </pic:blipFill>
                          <pic:spPr bwMode="auto">
                            <a:xfrm>
                              <a:off x="41087" y="661"/>
                              <a:ext cx="6096" cy="150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90"/>
                            <pic:cNvPicPr>
                              <a:picLocks/>
                            </pic:cNvPicPr>
                          </pic:nvPicPr>
                          <pic:blipFill>
                            <a:blip r:embed="rId15" cstate="print">
                              <a:extLst>
                                <a:ext uri="{28A0092B-C50C-407E-A947-70E740481C1C}">
                                  <a14:useLocalDpi xmlns:a14="http://schemas.microsoft.com/office/drawing/2010/main" val="0"/>
                                </a:ext>
                              </a:extLst>
                            </a:blip>
                            <a:srcRect l="40443" t="14407" r="43513" b="3374"/>
                            <a:stretch>
                              <a:fillRect/>
                            </a:stretch>
                          </pic:blipFill>
                          <pic:spPr bwMode="auto">
                            <a:xfrm>
                              <a:off x="47159" y="661"/>
                              <a:ext cx="6096" cy="150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93"/>
                            <pic:cNvPicPr>
                              <a:picLocks/>
                            </pic:cNvPicPr>
                          </pic:nvPicPr>
                          <pic:blipFill>
                            <a:blip r:embed="rId16" cstate="print">
                              <a:extLst>
                                <a:ext uri="{28A0092B-C50C-407E-A947-70E740481C1C}">
                                  <a14:useLocalDpi xmlns:a14="http://schemas.microsoft.com/office/drawing/2010/main" val="0"/>
                                </a:ext>
                              </a:extLst>
                            </a:blip>
                            <a:srcRect l="42342" t="16554" r="41614" b="2396"/>
                            <a:stretch>
                              <a:fillRect/>
                            </a:stretch>
                          </pic:blipFill>
                          <pic:spPr bwMode="auto">
                            <a:xfrm>
                              <a:off x="53232" y="661"/>
                              <a:ext cx="6096" cy="150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99"/>
                            <pic:cNvPicPr>
                              <a:picLocks/>
                            </pic:cNvPicPr>
                          </pic:nvPicPr>
                          <pic:blipFill>
                            <a:blip r:embed="rId17">
                              <a:extLst>
                                <a:ext uri="{28A0092B-C50C-407E-A947-70E740481C1C}">
                                  <a14:useLocalDpi xmlns:a14="http://schemas.microsoft.com/office/drawing/2010/main" val="0"/>
                                </a:ext>
                              </a:extLst>
                            </a:blip>
                            <a:srcRect l="46709" t="17142" r="37247" b="2591"/>
                            <a:stretch>
                              <a:fillRect/>
                            </a:stretch>
                          </pic:blipFill>
                          <pic:spPr bwMode="auto">
                            <a:xfrm>
                              <a:off x="59304" y="669"/>
                              <a:ext cx="6096" cy="149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100"/>
                            <pic:cNvPicPr>
                              <a:picLocks/>
                            </pic:cNvPicPr>
                          </pic:nvPicPr>
                          <pic:blipFill>
                            <a:blip r:embed="rId18">
                              <a:extLst>
                                <a:ext uri="{28A0092B-C50C-407E-A947-70E740481C1C}">
                                  <a14:useLocalDpi xmlns:a14="http://schemas.microsoft.com/office/drawing/2010/main" val="0"/>
                                </a:ext>
                              </a:extLst>
                            </a:blip>
                            <a:srcRect l="40240" t="14989" r="43893" b="3416"/>
                            <a:stretch>
                              <a:fillRect/>
                            </a:stretch>
                          </pic:blipFill>
                          <pic:spPr bwMode="auto">
                            <a:xfrm>
                              <a:off x="65376" y="687"/>
                              <a:ext cx="6096" cy="14979"/>
                            </a:xfrm>
                            <a:prstGeom prst="rect">
                              <a:avLst/>
                            </a:prstGeom>
                            <a:noFill/>
                            <a:extLst>
                              <a:ext uri="{909E8E84-426E-40DD-AFC4-6F175D3DCCD1}">
                                <a14:hiddenFill xmlns:a14="http://schemas.microsoft.com/office/drawing/2010/main">
                                  <a:solidFill>
                                    <a:srgbClr val="FFFFFF"/>
                                  </a:solidFill>
                                </a14:hiddenFill>
                              </a:ext>
                            </a:extLst>
                          </pic:spPr>
                        </pic:pic>
                        <wpg:grpSp>
                          <wpg:cNvPr id="90" name="Group 101"/>
                          <wpg:cNvGrpSpPr>
                            <a:grpSpLocks/>
                          </wpg:cNvGrpSpPr>
                          <wpg:grpSpPr bwMode="auto">
                            <a:xfrm>
                              <a:off x="34427" y="12273"/>
                              <a:ext cx="36625" cy="3218"/>
                              <a:chOff x="34427" y="12273"/>
                              <a:chExt cx="36624" cy="3218"/>
                            </a:xfrm>
                          </wpg:grpSpPr>
                          <wps:wsp>
                            <wps:cNvPr id="93" name="TextBox 15"/>
                            <wps:cNvSpPr txBox="1">
                              <a:spLocks noChangeArrowheads="1"/>
                            </wps:cNvSpPr>
                            <wps:spPr bwMode="auto">
                              <a:xfrm>
                                <a:off x="34427" y="12409"/>
                                <a:ext cx="7145" cy="3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F6" w:rsidRDefault="00AF13F6" w:rsidP="00AF13F6">
                                  <w:r>
                                    <w:rPr>
                                      <w:b/>
                                      <w:bCs/>
                                      <w:color w:val="FFFF00"/>
                                      <w:kern w:val="24"/>
                                      <w:sz w:val="18"/>
                                      <w:szCs w:val="18"/>
                                    </w:rPr>
                                    <w:t>Control</w:t>
                                  </w:r>
                                </w:p>
                              </w:txbxContent>
                            </wps:txbx>
                            <wps:bodyPr rot="0" vert="horz" wrap="none" lIns="91440" tIns="45720" rIns="91440" bIns="45720" anchor="t" anchorCtr="0" upright="1">
                              <a:spAutoFit/>
                            </wps:bodyPr>
                          </wps:wsp>
                          <wps:wsp>
                            <wps:cNvPr id="94" name="TextBox 16"/>
                            <wps:cNvSpPr txBox="1">
                              <a:spLocks noChangeArrowheads="1"/>
                            </wps:cNvSpPr>
                            <wps:spPr bwMode="auto">
                              <a:xfrm>
                                <a:off x="41615" y="12273"/>
                                <a:ext cx="5503" cy="3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F6" w:rsidRDefault="00AF13F6" w:rsidP="00AF13F6">
                                  <w:r>
                                    <w:rPr>
                                      <w:b/>
                                      <w:bCs/>
                                      <w:color w:val="FFFF00"/>
                                      <w:kern w:val="24"/>
                                      <w:sz w:val="18"/>
                                      <w:szCs w:val="18"/>
                                    </w:rPr>
                                    <w:t>0.2%</w:t>
                                  </w:r>
                                </w:p>
                              </w:txbxContent>
                            </wps:txbx>
                            <wps:bodyPr rot="0" vert="horz" wrap="none" lIns="91440" tIns="45720" rIns="91440" bIns="45720" anchor="t" anchorCtr="0" upright="1">
                              <a:spAutoFit/>
                            </wps:bodyPr>
                          </wps:wsp>
                          <wps:wsp>
                            <wps:cNvPr id="95" name="TextBox 17"/>
                            <wps:cNvSpPr txBox="1">
                              <a:spLocks noChangeArrowheads="1"/>
                            </wps:cNvSpPr>
                            <wps:spPr bwMode="auto">
                              <a:xfrm>
                                <a:off x="47727" y="12409"/>
                                <a:ext cx="5503" cy="3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F6" w:rsidRDefault="00AF13F6" w:rsidP="00AF13F6">
                                  <w:r>
                                    <w:rPr>
                                      <w:b/>
                                      <w:bCs/>
                                      <w:color w:val="FFFF00"/>
                                      <w:kern w:val="24"/>
                                      <w:sz w:val="18"/>
                                      <w:szCs w:val="18"/>
                                    </w:rPr>
                                    <w:t>0.4%</w:t>
                                  </w:r>
                                </w:p>
                              </w:txbxContent>
                            </wps:txbx>
                            <wps:bodyPr rot="0" vert="horz" wrap="none" lIns="91440" tIns="45720" rIns="91440" bIns="45720" anchor="t" anchorCtr="0" upright="1">
                              <a:spAutoFit/>
                            </wps:bodyPr>
                          </wps:wsp>
                          <wps:wsp>
                            <wps:cNvPr id="96" name="TextBox 18"/>
                            <wps:cNvSpPr txBox="1">
                              <a:spLocks noChangeArrowheads="1"/>
                            </wps:cNvSpPr>
                            <wps:spPr bwMode="auto">
                              <a:xfrm>
                                <a:off x="53746" y="12332"/>
                                <a:ext cx="5503" cy="3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F6" w:rsidRDefault="00AF13F6" w:rsidP="00AF13F6">
                                  <w:r>
                                    <w:rPr>
                                      <w:b/>
                                      <w:bCs/>
                                      <w:color w:val="FFFF00"/>
                                      <w:kern w:val="24"/>
                                      <w:sz w:val="18"/>
                                      <w:szCs w:val="18"/>
                                    </w:rPr>
                                    <w:t>0.6%</w:t>
                                  </w:r>
                                </w:p>
                              </w:txbxContent>
                            </wps:txbx>
                            <wps:bodyPr rot="0" vert="horz" wrap="none" lIns="91440" tIns="45720" rIns="91440" bIns="45720" anchor="t" anchorCtr="0" upright="1">
                              <a:spAutoFit/>
                            </wps:bodyPr>
                          </wps:wsp>
                          <wps:wsp>
                            <wps:cNvPr id="97" name="TextBox 19"/>
                            <wps:cNvSpPr txBox="1">
                              <a:spLocks noChangeArrowheads="1"/>
                            </wps:cNvSpPr>
                            <wps:spPr bwMode="auto">
                              <a:xfrm>
                                <a:off x="59622" y="12409"/>
                                <a:ext cx="5503" cy="3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F6" w:rsidRDefault="00AF13F6" w:rsidP="00AF13F6">
                                  <w:r>
                                    <w:rPr>
                                      <w:b/>
                                      <w:bCs/>
                                      <w:color w:val="FFFF00"/>
                                      <w:kern w:val="24"/>
                                      <w:sz w:val="18"/>
                                      <w:szCs w:val="18"/>
                                    </w:rPr>
                                    <w:t>0.8%</w:t>
                                  </w:r>
                                </w:p>
                              </w:txbxContent>
                            </wps:txbx>
                            <wps:bodyPr rot="0" vert="horz" wrap="none" lIns="91440" tIns="45720" rIns="91440" bIns="45720" anchor="t" anchorCtr="0" upright="1">
                              <a:spAutoFit/>
                            </wps:bodyPr>
                          </wps:wsp>
                          <wps:wsp>
                            <wps:cNvPr id="98" name="TextBox 20"/>
                            <wps:cNvSpPr txBox="1">
                              <a:spLocks noChangeArrowheads="1"/>
                            </wps:cNvSpPr>
                            <wps:spPr bwMode="auto">
                              <a:xfrm>
                                <a:off x="65548" y="12409"/>
                                <a:ext cx="5503" cy="3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F6" w:rsidRDefault="00AF13F6" w:rsidP="00AF13F6">
                                  <w:r>
                                    <w:rPr>
                                      <w:b/>
                                      <w:bCs/>
                                      <w:color w:val="FFFF00"/>
                                      <w:kern w:val="24"/>
                                      <w:sz w:val="18"/>
                                      <w:szCs w:val="18"/>
                                    </w:rPr>
                                    <w:t>1.0%</w:t>
                                  </w:r>
                                </w:p>
                              </w:txbxContent>
                            </wps:txbx>
                            <wps:bodyPr rot="0" vert="horz" wrap="none" lIns="91440" tIns="45720" rIns="91440" bIns="45720" anchor="t" anchorCtr="0" upright="1">
                              <a:spAutoFit/>
                            </wps:bodyPr>
                          </wps:wsp>
                        </wpg:grpSp>
                      </wpg:grpSp>
                      <wpg:grpSp>
                        <wpg:cNvPr id="99" name="Group 108"/>
                        <wpg:cNvGrpSpPr>
                          <a:grpSpLocks/>
                        </wpg:cNvGrpSpPr>
                        <wpg:grpSpPr bwMode="auto">
                          <a:xfrm>
                            <a:off x="3253" y="298"/>
                            <a:ext cx="27814" cy="11663"/>
                            <a:chOff x="3253" y="298"/>
                            <a:chExt cx="27814" cy="11662"/>
                          </a:xfrm>
                        </wpg:grpSpPr>
                        <pic:pic xmlns:pic="http://schemas.openxmlformats.org/drawingml/2006/picture">
                          <pic:nvPicPr>
                            <pic:cNvPr id="100" name="Picture 109"/>
                            <pic:cNvPicPr>
                              <a:picLocks noChangeAspect="1"/>
                            </pic:cNvPicPr>
                          </pic:nvPicPr>
                          <pic:blipFill>
                            <a:blip r:embed="rId19" cstate="print">
                              <a:extLst>
                                <a:ext uri="{28A0092B-C50C-407E-A947-70E740481C1C}">
                                  <a14:useLocalDpi xmlns:a14="http://schemas.microsoft.com/office/drawing/2010/main" val="0"/>
                                </a:ext>
                              </a:extLst>
                            </a:blip>
                            <a:srcRect l="42438" t="16554" r="41519" b="2005"/>
                            <a:stretch>
                              <a:fillRect/>
                            </a:stretch>
                          </pic:blipFill>
                          <pic:spPr bwMode="auto">
                            <a:xfrm>
                              <a:off x="3969" y="738"/>
                              <a:ext cx="4572" cy="11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110"/>
                            <pic:cNvPicPr>
                              <a:picLocks noChangeAspect="1"/>
                            </pic:cNvPicPr>
                          </pic:nvPicPr>
                          <pic:blipFill>
                            <a:blip r:embed="rId20" cstate="print">
                              <a:extLst>
                                <a:ext uri="{28A0092B-C50C-407E-A947-70E740481C1C}">
                                  <a14:useLocalDpi xmlns:a14="http://schemas.microsoft.com/office/drawing/2010/main" val="0"/>
                                </a:ext>
                              </a:extLst>
                            </a:blip>
                            <a:srcRect l="44051" t="19093" r="39905" b="1224"/>
                            <a:stretch>
                              <a:fillRect/>
                            </a:stretch>
                          </pic:blipFill>
                          <pic:spPr bwMode="auto">
                            <a:xfrm>
                              <a:off x="8456" y="738"/>
                              <a:ext cx="4572" cy="11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111"/>
                            <pic:cNvPicPr>
                              <a:picLocks noChangeAspect="1"/>
                            </pic:cNvPicPr>
                          </pic:nvPicPr>
                          <pic:blipFill>
                            <a:blip r:embed="rId21" cstate="print">
                              <a:extLst>
                                <a:ext uri="{28A0092B-C50C-407E-A947-70E740481C1C}">
                                  <a14:useLocalDpi xmlns:a14="http://schemas.microsoft.com/office/drawing/2010/main" val="0"/>
                                </a:ext>
                              </a:extLst>
                            </a:blip>
                            <a:srcRect l="40729" t="16750" r="43228" b="2007"/>
                            <a:stretch>
                              <a:fillRect/>
                            </a:stretch>
                          </pic:blipFill>
                          <pic:spPr bwMode="auto">
                            <a:xfrm>
                              <a:off x="13030" y="738"/>
                              <a:ext cx="4572" cy="11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112"/>
                            <pic:cNvPicPr>
                              <a:picLocks/>
                            </pic:cNvPicPr>
                          </pic:nvPicPr>
                          <pic:blipFill>
                            <a:blip r:embed="rId22" cstate="print">
                              <a:extLst>
                                <a:ext uri="{28A0092B-C50C-407E-A947-70E740481C1C}">
                                  <a14:useLocalDpi xmlns:a14="http://schemas.microsoft.com/office/drawing/2010/main" val="0"/>
                                </a:ext>
                              </a:extLst>
                            </a:blip>
                            <a:srcRect l="43196" t="17921" r="40950" b="2396"/>
                            <a:stretch>
                              <a:fillRect/>
                            </a:stretch>
                          </pic:blipFill>
                          <pic:spPr bwMode="auto">
                            <a:xfrm>
                              <a:off x="17578" y="738"/>
                              <a:ext cx="4572" cy="11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113"/>
                            <pic:cNvPicPr>
                              <a:picLocks noChangeAspect="1"/>
                            </pic:cNvPicPr>
                          </pic:nvPicPr>
                          <pic:blipFill>
                            <a:blip r:embed="rId23">
                              <a:extLst>
                                <a:ext uri="{28A0092B-C50C-407E-A947-70E740481C1C}">
                                  <a14:useLocalDpi xmlns:a14="http://schemas.microsoft.com/office/drawing/2010/main" val="0"/>
                                </a:ext>
                              </a:extLst>
                            </a:blip>
                            <a:srcRect l="43005" t="17142" r="40948" b="2591"/>
                            <a:stretch>
                              <a:fillRect/>
                            </a:stretch>
                          </pic:blipFill>
                          <pic:spPr bwMode="auto">
                            <a:xfrm>
                              <a:off x="21968" y="738"/>
                              <a:ext cx="4572" cy="11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114"/>
                            <pic:cNvPicPr>
                              <a:picLocks noChangeAspect="1"/>
                            </pic:cNvPicPr>
                          </pic:nvPicPr>
                          <pic:blipFill>
                            <a:blip r:embed="rId24">
                              <a:extLst>
                                <a:ext uri="{28A0092B-C50C-407E-A947-70E740481C1C}">
                                  <a14:useLocalDpi xmlns:a14="http://schemas.microsoft.com/office/drawing/2010/main" val="0"/>
                                </a:ext>
                              </a:extLst>
                            </a:blip>
                            <a:srcRect l="40063" t="15968" r="43892" b="3958"/>
                            <a:stretch>
                              <a:fillRect/>
                            </a:stretch>
                          </pic:blipFill>
                          <pic:spPr bwMode="auto">
                            <a:xfrm>
                              <a:off x="26495" y="738"/>
                              <a:ext cx="4572" cy="11222"/>
                            </a:xfrm>
                            <a:prstGeom prst="rect">
                              <a:avLst/>
                            </a:prstGeom>
                            <a:noFill/>
                            <a:extLst>
                              <a:ext uri="{909E8E84-426E-40DD-AFC4-6F175D3DCCD1}">
                                <a14:hiddenFill xmlns:a14="http://schemas.microsoft.com/office/drawing/2010/main">
                                  <a:solidFill>
                                    <a:srgbClr val="FFFFFF"/>
                                  </a:solidFill>
                                </a14:hiddenFill>
                              </a:ext>
                            </a:extLst>
                          </pic:spPr>
                        </pic:pic>
                        <wpg:grpSp>
                          <wpg:cNvPr id="106" name="Group 115"/>
                          <wpg:cNvGrpSpPr>
                            <a:grpSpLocks/>
                          </wpg:cNvGrpSpPr>
                          <wpg:grpSpPr bwMode="auto">
                            <a:xfrm>
                              <a:off x="3253" y="298"/>
                              <a:ext cx="27521" cy="2311"/>
                              <a:chOff x="3282" y="153"/>
                              <a:chExt cx="36695" cy="3080"/>
                            </a:xfrm>
                          </wpg:grpSpPr>
                          <wps:wsp>
                            <wps:cNvPr id="107" name="TextBox 29"/>
                            <wps:cNvSpPr txBox="1">
                              <a:spLocks noChangeArrowheads="1"/>
                            </wps:cNvSpPr>
                            <wps:spPr bwMode="auto">
                              <a:xfrm>
                                <a:off x="3282" y="153"/>
                                <a:ext cx="7146" cy="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F6" w:rsidRDefault="00AF13F6" w:rsidP="00AF13F6">
                                  <w:r>
                                    <w:rPr>
                                      <w:b/>
                                      <w:bCs/>
                                      <w:color w:val="FFFF00"/>
                                      <w:kern w:val="24"/>
                                      <w:sz w:val="18"/>
                                      <w:szCs w:val="18"/>
                                    </w:rPr>
                                    <w:t>Control</w:t>
                                  </w:r>
                                </w:p>
                              </w:txbxContent>
                            </wps:txbx>
                            <wps:bodyPr rot="0" vert="horz" wrap="none" lIns="91440" tIns="45720" rIns="91440" bIns="45720" anchor="t" anchorCtr="0" upright="1">
                              <a:spAutoFit/>
                            </wps:bodyPr>
                          </wps:wsp>
                          <wps:wsp>
                            <wps:cNvPr id="108" name="TextBox 30"/>
                            <wps:cNvSpPr txBox="1">
                              <a:spLocks noChangeArrowheads="1"/>
                            </wps:cNvSpPr>
                            <wps:spPr bwMode="auto">
                              <a:xfrm>
                                <a:off x="10291" y="153"/>
                                <a:ext cx="5504" cy="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F6" w:rsidRDefault="00AF13F6" w:rsidP="00AF13F6">
                                  <w:r>
                                    <w:rPr>
                                      <w:b/>
                                      <w:bCs/>
                                      <w:color w:val="FFFF00"/>
                                      <w:kern w:val="24"/>
                                      <w:sz w:val="18"/>
                                      <w:szCs w:val="18"/>
                                    </w:rPr>
                                    <w:t>0.2%</w:t>
                                  </w:r>
                                </w:p>
                              </w:txbxContent>
                            </wps:txbx>
                            <wps:bodyPr rot="0" vert="horz" wrap="none" lIns="91440" tIns="45720" rIns="91440" bIns="45720" anchor="t" anchorCtr="0" upright="1">
                              <a:spAutoFit/>
                            </wps:bodyPr>
                          </wps:wsp>
                          <wps:wsp>
                            <wps:cNvPr id="109" name="TextBox 31"/>
                            <wps:cNvSpPr txBox="1">
                              <a:spLocks noChangeArrowheads="1"/>
                            </wps:cNvSpPr>
                            <wps:spPr bwMode="auto">
                              <a:xfrm>
                                <a:off x="16577" y="153"/>
                                <a:ext cx="5504" cy="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F6" w:rsidRDefault="00AF13F6" w:rsidP="00AF13F6">
                                  <w:r>
                                    <w:rPr>
                                      <w:b/>
                                      <w:bCs/>
                                      <w:color w:val="FFFF00"/>
                                      <w:kern w:val="24"/>
                                      <w:sz w:val="18"/>
                                      <w:szCs w:val="18"/>
                                    </w:rPr>
                                    <w:t>0.4%</w:t>
                                  </w:r>
                                </w:p>
                              </w:txbxContent>
                            </wps:txbx>
                            <wps:bodyPr rot="0" vert="horz" wrap="none" lIns="91440" tIns="45720" rIns="91440" bIns="45720" anchor="t" anchorCtr="0" upright="1">
                              <a:spAutoFit/>
                            </wps:bodyPr>
                          </wps:wsp>
                          <wps:wsp>
                            <wps:cNvPr id="110" name="TextBox 32"/>
                            <wps:cNvSpPr txBox="1">
                              <a:spLocks noChangeArrowheads="1"/>
                            </wps:cNvSpPr>
                            <wps:spPr bwMode="auto">
                              <a:xfrm>
                                <a:off x="22738" y="153"/>
                                <a:ext cx="5504" cy="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F6" w:rsidRDefault="00AF13F6" w:rsidP="00AF13F6">
                                  <w:r>
                                    <w:rPr>
                                      <w:b/>
                                      <w:bCs/>
                                      <w:color w:val="FFFF00"/>
                                      <w:kern w:val="24"/>
                                      <w:sz w:val="18"/>
                                      <w:szCs w:val="18"/>
                                    </w:rPr>
                                    <w:t>0.6%</w:t>
                                  </w:r>
                                </w:p>
                              </w:txbxContent>
                            </wps:txbx>
                            <wps:bodyPr rot="0" vert="horz" wrap="none" lIns="91440" tIns="45720" rIns="91440" bIns="45720" anchor="t" anchorCtr="0" upright="1">
                              <a:spAutoFit/>
                            </wps:bodyPr>
                          </wps:wsp>
                          <wps:wsp>
                            <wps:cNvPr id="111" name="TextBox 33"/>
                            <wps:cNvSpPr txBox="1">
                              <a:spLocks noChangeArrowheads="1"/>
                            </wps:cNvSpPr>
                            <wps:spPr bwMode="auto">
                              <a:xfrm>
                                <a:off x="28430" y="153"/>
                                <a:ext cx="5504" cy="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F6" w:rsidRDefault="00AF13F6" w:rsidP="00AF13F6">
                                  <w:r>
                                    <w:rPr>
                                      <w:b/>
                                      <w:bCs/>
                                      <w:color w:val="FFFF00"/>
                                      <w:kern w:val="24"/>
                                      <w:sz w:val="18"/>
                                      <w:szCs w:val="18"/>
                                    </w:rPr>
                                    <w:t>0.8%</w:t>
                                  </w:r>
                                </w:p>
                              </w:txbxContent>
                            </wps:txbx>
                            <wps:bodyPr rot="0" vert="horz" wrap="none" lIns="91440" tIns="45720" rIns="91440" bIns="45720" anchor="t" anchorCtr="0" upright="1">
                              <a:spAutoFit/>
                            </wps:bodyPr>
                          </wps:wsp>
                          <wps:wsp>
                            <wps:cNvPr id="112" name="TextBox 34"/>
                            <wps:cNvSpPr txBox="1">
                              <a:spLocks noChangeArrowheads="1"/>
                            </wps:cNvSpPr>
                            <wps:spPr bwMode="auto">
                              <a:xfrm>
                                <a:off x="34473" y="153"/>
                                <a:ext cx="5504" cy="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F6" w:rsidRDefault="00AF13F6" w:rsidP="00AF13F6">
                                  <w:r>
                                    <w:rPr>
                                      <w:b/>
                                      <w:bCs/>
                                      <w:color w:val="FFFF00"/>
                                      <w:kern w:val="24"/>
                                      <w:sz w:val="18"/>
                                      <w:szCs w:val="18"/>
                                    </w:rPr>
                                    <w:t>1.0%</w:t>
                                  </w:r>
                                </w:p>
                              </w:txbxContent>
                            </wps:txbx>
                            <wps:bodyPr rot="0" vert="horz" wrap="none" lIns="91440" tIns="45720" rIns="91440" bIns="45720" anchor="t" anchorCtr="0" upright="1">
                              <a:spAutoFit/>
                            </wps:bodyPr>
                          </wps:wsp>
                        </wpg:grpSp>
                      </wpg:grpSp>
                      <wps:wsp>
                        <wps:cNvPr id="113" name="TextBox 35"/>
                        <wps:cNvSpPr txBox="1">
                          <a:spLocks noChangeArrowheads="1"/>
                        </wps:cNvSpPr>
                        <wps:spPr bwMode="auto">
                          <a:xfrm>
                            <a:off x="32" y="0"/>
                            <a:ext cx="3461" cy="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F6" w:rsidRDefault="00AF13F6" w:rsidP="00AF13F6">
                              <w:r>
                                <w:rPr>
                                  <w:rFonts w:ascii="Arial" w:hAnsi="Arial" w:cs="Arial"/>
                                  <w:b/>
                                  <w:bCs/>
                                  <w:color w:val="000000" w:themeColor="text1"/>
                                  <w:kern w:val="24"/>
                                </w:rPr>
                                <w:t>(a)</w:t>
                              </w:r>
                            </w:p>
                          </w:txbxContent>
                        </wps:txbx>
                        <wps:bodyPr rot="0" vert="horz" wrap="none" lIns="91440" tIns="45720" rIns="91440" bIns="45720" anchor="t" anchorCtr="0" upright="1">
                          <a:spAutoFit/>
                        </wps:bodyPr>
                      </wps:wsp>
                      <wps:wsp>
                        <wps:cNvPr id="114" name="TextBox 36"/>
                        <wps:cNvSpPr txBox="1">
                          <a:spLocks noChangeArrowheads="1"/>
                        </wps:cNvSpPr>
                        <wps:spPr bwMode="auto">
                          <a:xfrm>
                            <a:off x="31268" y="0"/>
                            <a:ext cx="3537" cy="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F6" w:rsidRDefault="00AF13F6" w:rsidP="00AF13F6">
                              <w:r>
                                <w:rPr>
                                  <w:rFonts w:ascii="Arial" w:hAnsi="Arial" w:cs="Arial"/>
                                  <w:b/>
                                  <w:bCs/>
                                  <w:color w:val="000000" w:themeColor="text1"/>
                                  <w:kern w:val="24"/>
                                </w:rPr>
                                <w:t>(b)</w:t>
                              </w:r>
                            </w:p>
                          </w:txbxContent>
                        </wps:txbx>
                        <wps:bodyPr rot="0" vert="horz" wrap="none" lIns="91440" tIns="45720" rIns="91440" bIns="45720" anchor="t" anchorCtr="0" upright="1">
                          <a:spAutoFit/>
                        </wps:bodyPr>
                      </wps:wsp>
                      <wps:wsp>
                        <wps:cNvPr id="115" name="TextBox 37"/>
                        <wps:cNvSpPr txBox="1">
                          <a:spLocks noChangeArrowheads="1"/>
                        </wps:cNvSpPr>
                        <wps:spPr bwMode="auto">
                          <a:xfrm>
                            <a:off x="0" y="11782"/>
                            <a:ext cx="3721" cy="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F6" w:rsidRDefault="00AF13F6" w:rsidP="00AF13F6">
                              <w:r>
                                <w:rPr>
                                  <w:rFonts w:ascii="Arial" w:hAnsi="Arial" w:cs="Arial"/>
                                  <w:b/>
                                  <w:bCs/>
                                  <w:color w:val="000000" w:themeColor="text1"/>
                                  <w:kern w:val="24"/>
                                </w:rPr>
                                <w:t>(c)</w:t>
                              </w:r>
                            </w:p>
                          </w:txbxContent>
                        </wps:txbx>
                        <wps:bodyPr rot="0" vert="horz" wrap="square" lIns="91440" tIns="45720" rIns="91440" bIns="45720" anchor="t" anchorCtr="0" upright="1">
                          <a:spAutoFit/>
                        </wps:bodyPr>
                      </wps:wsp>
                      <wps:wsp>
                        <wps:cNvPr id="116" name="TextBox 38"/>
                        <wps:cNvSpPr txBox="1">
                          <a:spLocks noChangeArrowheads="1"/>
                        </wps:cNvSpPr>
                        <wps:spPr bwMode="auto">
                          <a:xfrm>
                            <a:off x="31223" y="11780"/>
                            <a:ext cx="3537" cy="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F6" w:rsidRDefault="00AF13F6" w:rsidP="00AF13F6">
                              <w:r>
                                <w:rPr>
                                  <w:rFonts w:ascii="Arial" w:hAnsi="Arial" w:cs="Arial"/>
                                  <w:b/>
                                  <w:bCs/>
                                  <w:color w:val="000000" w:themeColor="text1"/>
                                  <w:kern w:val="24"/>
                                </w:rPr>
                                <w:t>(d)</w:t>
                              </w:r>
                            </w:p>
                          </w:txbxContent>
                        </wps:txbx>
                        <wps:bodyPr rot="0" vert="horz" wrap="none" lIns="91440" tIns="45720" rIns="91440" bIns="45720" anchor="t" anchorCtr="0" upright="1">
                          <a:spAutoFit/>
                        </wps:bodyPr>
                      </wps:wsp>
                      <wps:wsp>
                        <wps:cNvPr id="117" name="TextBox 39"/>
                        <wps:cNvSpPr txBox="1">
                          <a:spLocks noChangeArrowheads="1"/>
                        </wps:cNvSpPr>
                        <wps:spPr bwMode="auto">
                          <a:xfrm>
                            <a:off x="0" y="33492"/>
                            <a:ext cx="3461" cy="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F6" w:rsidRDefault="00AF13F6" w:rsidP="00AF13F6">
                              <w:r>
                                <w:rPr>
                                  <w:rFonts w:ascii="Arial" w:hAnsi="Arial" w:cs="Arial"/>
                                  <w:b/>
                                  <w:bCs/>
                                  <w:color w:val="000000" w:themeColor="text1"/>
                                  <w:kern w:val="24"/>
                                </w:rPr>
                                <w:t>(e)</w:t>
                              </w:r>
                            </w:p>
                          </w:txbxContent>
                        </wps:txbx>
                        <wps:bodyPr rot="0" vert="horz" wrap="none" lIns="91440" tIns="45720" rIns="91440" bIns="45720" anchor="t" anchorCtr="0" upright="1">
                          <a:spAutoFit/>
                        </wps:bodyPr>
                      </wps:wsp>
                      <wps:wsp>
                        <wps:cNvPr id="118" name="TextBox 40"/>
                        <wps:cNvSpPr txBox="1">
                          <a:spLocks noChangeArrowheads="1"/>
                        </wps:cNvSpPr>
                        <wps:spPr bwMode="auto">
                          <a:xfrm>
                            <a:off x="31439" y="33492"/>
                            <a:ext cx="3162" cy="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F6" w:rsidRDefault="00AF13F6" w:rsidP="00AF13F6">
                              <w:r>
                                <w:rPr>
                                  <w:rFonts w:ascii="Arial" w:hAnsi="Arial" w:cs="Arial"/>
                                  <w:b/>
                                  <w:bCs/>
                                  <w:color w:val="000000" w:themeColor="text1"/>
                                  <w:kern w:val="24"/>
                                </w:rPr>
                                <w:t>(f)</w:t>
                              </w:r>
                            </w:p>
                          </w:txbxContent>
                        </wps:txbx>
                        <wps:bodyPr rot="0" vert="horz" wrap="none" lIns="91440" tIns="45720" rIns="91440" bIns="45720" anchor="t" anchorCtr="0" upright="1">
                          <a:spAutoFit/>
                        </wps:bodyPr>
                      </wps:wsp>
                    </wpg:wgp>
                  </a:graphicData>
                </a:graphic>
              </wp:anchor>
            </w:drawing>
          </mc:Choice>
          <mc:Fallback>
            <w:pict>
              <v:group id="Group 43" o:spid="_x0000_s1026" style="position:absolute;left:0;text-align:left;margin-left:-8.85pt;margin-top:0;width:489.85pt;height:436.15pt;z-index:251665408" coordsize="62212,553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27" type="#_x0000_t75" style="position:absolute;left:32036;top:12425;width:30175;height:2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">
                  <v:imagedata r:id="rId25" o:title=""/>
                  <v:path arrowok="t"/>
                </v:shape>
                <v:shape id="Picture 83" o:spid="_x0000_s1028" type="#_x0000_t75" style="position:absolute;left:1861;top:12335;width:30175;height:2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">
                  <v:imagedata r:id="rId26" o:title=""/>
                  <v:path arrowok="t"/>
                </v:shape>
                <v:shape id="Picture 84" o:spid="_x0000_s1029" type="#_x0000_t75" style="position:absolute;left:32036;top:33907;width:30175;height:2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">
                  <v:imagedata r:id="rId27" o:title=""/>
                  <v:path arrowok="t"/>
                </v:shape>
                <v:shape id="Picture 85" o:spid="_x0000_s1030" type="#_x0000_t75" style="position:absolute;left:1861;top:33907;width:30175;height:2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">
                  <v:imagedata r:id="rId28" o:title=""/>
                  <v:path arrowok="t"/>
                </v:shape>
                <v:group id="Group 86" o:spid="_x0000_s1031" style="position:absolute;left:34427;top:661;width:27785;height:11260" coordorigin="34427,661" coordsize="37045,15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Picture 87" o:spid="_x0000_s1032" type="#_x0000_t75" style="position:absolute;left:35015;top:678;width:6096;height:1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">
                    <v:imagedata r:id="rId29" o:title="" croptop="9955f" cropbottom="1826f" cropleft="26754f" cropright="28270f"/>
                    <v:path arrowok="t"/>
                    <o:lock v:ext="edit" aspectratio="f"/>
                  </v:shape>
                  <v:shape id="Picture 88" o:spid="_x0000_s1033" type="#_x0000_t75" style="position:absolute;left:41087;top:661;width:6096;height:15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">
                    <v:imagedata r:id="rId30" o:title="" croptop="9954f" cropbottom="1826f" cropleft="23643f" cropright="31316f"/>
                    <v:path arrowok="t"/>
                    <o:lock v:ext="edit" aspectratio="f"/>
                  </v:shape>
                  <v:shape id="Picture 90" o:spid="_x0000_s1034" type="#_x0000_t75" style="position:absolute;left:47159;top:661;width:6096;height:15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">
                    <v:imagedata r:id="rId31" o:title="" croptop="9442f" cropbottom="2211f" cropleft="26505f" cropright="28517f"/>
                    <v:path arrowok="t"/>
                    <o:lock v:ext="edit" aspectratio="f"/>
                  </v:shape>
                  <v:shape id="Picture 93" o:spid="_x0000_s1035" type="#_x0000_t75" style="position:absolute;left:53232;top:661;width:6096;height:15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">
                    <v:imagedata r:id="rId32" o:title="" croptop="10849f" cropbottom="1570f" cropleft="27749f" cropright="27272f"/>
                    <v:path arrowok="t"/>
                    <o:lock v:ext="edit" aspectratio="f"/>
                  </v:shape>
                  <v:shape id="Picture 99" o:spid="_x0000_s1036" type="#_x0000_t75" style="position:absolute;left:59304;top:669;width:6096;height:14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">
                    <v:imagedata r:id="rId33" o:title="" croptop="11234f" cropbottom="1698f" cropleft="30611f" cropright="24410f"/>
                    <v:path arrowok="t"/>
                    <o:lock v:ext="edit" aspectratio="f"/>
                  </v:shape>
                  <v:shape id="Picture 100" o:spid="_x0000_s1037" type="#_x0000_t75" style="position:absolute;left:65376;top:687;width:6096;height:1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">
                    <v:imagedata r:id="rId34" o:title="" croptop="9823f" cropbottom="2239f" cropleft="26372f" cropright="28766f"/>
                    <v:path arrowok="t"/>
                    <o:lock v:ext="edit" aspectratio="f"/>
                  </v:shape>
                  <v:group id="Group 101" o:spid="_x0000_s1038" style="position:absolute;left:34427;top:12273;width:36625;height:3218" coordorigin="34427,12273" coordsize="36624,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type id="_x0000_t202" coordsize="21600,21600" o:spt="202" path="m,l,21600r21600,l21600,xe">
                      <v:stroke joinstyle="miter"/>
                      <v:path gradientshapeok="t" o:connecttype="rect"/>
                    </v:shapetype>
                    <v:shape id="TextBox 15" o:spid="_x0000_s1039" type="#_x0000_t202" style="position:absolute;left:34427;top:12409;width:7145;height:3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" filled="f" stroked="f">
                      <v:textbox style="mso-fit-shape-to-text:t">
                        <w:txbxContent>
                          <w:p w:rsidR="00AF13F6" w:rsidRDefault="00AF13F6" w:rsidP="00AF13F6">
                            <w:r>
                              <w:rPr>
                                <w:b/>
                                <w:bCs/>
                                <w:color w:val="FFFF00"/>
                                <w:kern w:val="24"/>
                                <w:sz w:val="18"/>
                                <w:szCs w:val="18"/>
                              </w:rPr>
                              <w:t>Control</w:t>
                            </w:r>
                          </w:p>
                        </w:txbxContent>
                      </v:textbox>
                    </v:shape>
                    <v:shape id="TextBox 16" o:spid="_x0000_s1040" type="#_x0000_t202" style="position:absolute;left:41615;top:12273;width:5503;height:3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" filled="f" stroked="f">
                      <v:textbox style="mso-fit-shape-to-text:t">
                        <w:txbxContent>
                          <w:p w:rsidR="00AF13F6" w:rsidRDefault="00AF13F6" w:rsidP="00AF13F6">
                            <w:r>
                              <w:rPr>
                                <w:b/>
                                <w:bCs/>
                                <w:color w:val="FFFF00"/>
                                <w:kern w:val="24"/>
                                <w:sz w:val="18"/>
                                <w:szCs w:val="18"/>
                              </w:rPr>
                              <w:t>0.2%</w:t>
                            </w:r>
                          </w:p>
                        </w:txbxContent>
                      </v:textbox>
                    </v:shape>
                    <v:shape id="TextBox 17" o:spid="_x0000_s1041" type="#_x0000_t202" style="position:absolute;left:47727;top:12409;width:5503;height:3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" filled="f" stroked="f">
                      <v:textbox style="mso-fit-shape-to-text:t">
                        <w:txbxContent>
                          <w:p w:rsidR="00AF13F6" w:rsidRDefault="00AF13F6" w:rsidP="00AF13F6">
                            <w:r>
                              <w:rPr>
                                <w:b/>
                                <w:bCs/>
                                <w:color w:val="FFFF00"/>
                                <w:kern w:val="24"/>
                                <w:sz w:val="18"/>
                                <w:szCs w:val="18"/>
                              </w:rPr>
                              <w:t>0.4%</w:t>
                            </w:r>
                          </w:p>
                        </w:txbxContent>
                      </v:textbox>
                    </v:shape>
                    <v:shape id="TextBox 18" o:spid="_x0000_s1042" type="#_x0000_t202" style="position:absolute;left:53746;top:12332;width:5503;height:3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" filled="f" stroked="f">
                      <v:textbox style="mso-fit-shape-to-text:t">
                        <w:txbxContent>
                          <w:p w:rsidR="00AF13F6" w:rsidRDefault="00AF13F6" w:rsidP="00AF13F6">
                            <w:r>
                              <w:rPr>
                                <w:b/>
                                <w:bCs/>
                                <w:color w:val="FFFF00"/>
                                <w:kern w:val="24"/>
                                <w:sz w:val="18"/>
                                <w:szCs w:val="18"/>
                              </w:rPr>
                              <w:t>0.6%</w:t>
                            </w:r>
                          </w:p>
                        </w:txbxContent>
                      </v:textbox>
                    </v:shape>
                    <v:shape id="TextBox 19" o:spid="_x0000_s1043" type="#_x0000_t202" style="position:absolute;left:59622;top:12409;width:5503;height:3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" filled="f" stroked="f">
                      <v:textbox style="mso-fit-shape-to-text:t">
                        <w:txbxContent>
                          <w:p w:rsidR="00AF13F6" w:rsidRDefault="00AF13F6" w:rsidP="00AF13F6">
                            <w:r>
                              <w:rPr>
                                <w:b/>
                                <w:bCs/>
                                <w:color w:val="FFFF00"/>
                                <w:kern w:val="24"/>
                                <w:sz w:val="18"/>
                                <w:szCs w:val="18"/>
                              </w:rPr>
                              <w:t>0.8%</w:t>
                            </w:r>
                          </w:p>
                        </w:txbxContent>
                      </v:textbox>
                    </v:shape>
                    <v:shape id="TextBox 20" o:spid="_x0000_s1044" type="#_x0000_t202" style="position:absolute;left:65548;top:12409;width:5503;height:3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" filled="f" stroked="f">
                      <v:textbox style="mso-fit-shape-to-text:t">
                        <w:txbxContent>
                          <w:p w:rsidR="00AF13F6" w:rsidRDefault="00AF13F6" w:rsidP="00AF13F6">
                            <w:r>
                              <w:rPr>
                                <w:b/>
                                <w:bCs/>
                                <w:color w:val="FFFF00"/>
                                <w:kern w:val="24"/>
                                <w:sz w:val="18"/>
                                <w:szCs w:val="18"/>
                              </w:rPr>
                              <w:t>1.0%</w:t>
                            </w:r>
                          </w:p>
                        </w:txbxContent>
                      </v:textbox>
                    </v:shape>
                  </v:group>
                </v:group>
                <v:group id="Group 108" o:spid="_x0000_s1045" style="position:absolute;left:3253;top:298;width:27814;height:11663" coordorigin="3253,298" coordsize="27814,1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Picture 109" o:spid="_x0000_s1046" type="#_x0000_t75" style="position:absolute;left:3969;top:738;width:4572;height:1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">
                    <v:imagedata r:id="rId35" o:title="" croptop="10849f" cropbottom="1314f" cropleft="27812f" cropright="27210f"/>
                    <v:path arrowok="t"/>
                  </v:shape>
                  <v:shape id="Picture 110" o:spid="_x0000_s1047" type="#_x0000_t75" style="position:absolute;left:8456;top:738;width:4572;height:11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">
                    <v:imagedata r:id="rId36" o:title="" croptop="12513f" cropbottom="802f" cropleft="28869f" cropright="26152f"/>
                    <v:path arrowok="t"/>
                  </v:shape>
                  <v:shape id="Picture 111" o:spid="_x0000_s1048" type="#_x0000_t75" style="position:absolute;left:13030;top:738;width:4572;height:1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">
                    <v:imagedata r:id="rId37" o:title="" croptop="10977f" cropbottom="1315f" cropleft="26692f" cropright="28330f"/>
                    <v:path arrowok="t"/>
                  </v:shape>
                  <v:shape id="Picture 112" o:spid="_x0000_s1049" type="#_x0000_t75" style="position:absolute;left:17578;top:738;width:4572;height:1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">
                    <v:imagedata r:id="rId38" o:title="" croptop="11745f" cropbottom="1570f" cropleft="28309f" cropright="26837f"/>
                    <v:path arrowok="t"/>
                    <o:lock v:ext="edit" aspectratio="f"/>
                  </v:shape>
                  <v:shape id="Picture 113" o:spid="_x0000_s1050" type="#_x0000_t75" style="position:absolute;left:21968;top:738;width:4572;height:1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">
                    <v:imagedata r:id="rId39" o:title="" croptop="11234f" cropbottom="1698f" cropleft="28184f" cropright="26836f"/>
                    <v:path arrowok="t"/>
                  </v:shape>
                  <v:shape id="Picture 114" o:spid="_x0000_s1051" type="#_x0000_t75" style="position:absolute;left:26495;top:738;width:4572;height:1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">
                    <v:imagedata r:id="rId40" o:title="" croptop="10465f" cropbottom="2594f" cropleft="26256f" cropright="28765f"/>
                    <v:path arrowok="t"/>
                  </v:shape>
                  <v:group id="Group 115" o:spid="_x0000_s1052" style="position:absolute;left:3253;top:298;width:27521;height:2311" coordorigin="3282,153" coordsize="36695,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TextBox 29" o:spid="_x0000_s1053" type="#_x0000_t202" style="position:absolute;left:3282;top:153;width:7146;height:3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" filled="f" stroked="f">
                      <v:textbox style="mso-fit-shape-to-text:t">
                        <w:txbxContent>
                          <w:p w:rsidR="00AF13F6" w:rsidRDefault="00AF13F6" w:rsidP="00AF13F6">
                            <w:r>
                              <w:rPr>
                                <w:b/>
                                <w:bCs/>
                                <w:color w:val="FFFF00"/>
                                <w:kern w:val="24"/>
                                <w:sz w:val="18"/>
                                <w:szCs w:val="18"/>
                              </w:rPr>
                              <w:t>Control</w:t>
                            </w:r>
                          </w:p>
                        </w:txbxContent>
                      </v:textbox>
                    </v:shape>
                    <v:shape id="TextBox 30" o:spid="_x0000_s1054" type="#_x0000_t202" style="position:absolute;left:10291;top:153;width:5504;height:3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" filled="f" stroked="f">
                      <v:textbox style="mso-fit-shape-to-text:t">
                        <w:txbxContent>
                          <w:p w:rsidR="00AF13F6" w:rsidRDefault="00AF13F6" w:rsidP="00AF13F6">
                            <w:r>
                              <w:rPr>
                                <w:b/>
                                <w:bCs/>
                                <w:color w:val="FFFF00"/>
                                <w:kern w:val="24"/>
                                <w:sz w:val="18"/>
                                <w:szCs w:val="18"/>
                              </w:rPr>
                              <w:t>0.2%</w:t>
                            </w:r>
                          </w:p>
                        </w:txbxContent>
                      </v:textbox>
                    </v:shape>
                    <v:shape id="TextBox 31" o:spid="_x0000_s1055" type="#_x0000_t202" style="position:absolute;left:16577;top:153;width:5504;height:3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" filled="f" stroked="f">
                      <v:textbox style="mso-fit-shape-to-text:t">
                        <w:txbxContent>
                          <w:p w:rsidR="00AF13F6" w:rsidRDefault="00AF13F6" w:rsidP="00AF13F6">
                            <w:r>
                              <w:rPr>
                                <w:b/>
                                <w:bCs/>
                                <w:color w:val="FFFF00"/>
                                <w:kern w:val="24"/>
                                <w:sz w:val="18"/>
                                <w:szCs w:val="18"/>
                              </w:rPr>
                              <w:t>0.4%</w:t>
                            </w:r>
                          </w:p>
                        </w:txbxContent>
                      </v:textbox>
                    </v:shape>
                    <v:shape id="TextBox 32" o:spid="_x0000_s1056" type="#_x0000_t202" style="position:absolute;left:22738;top:153;width:5504;height:3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" filled="f" stroked="f">
                      <v:textbox style="mso-fit-shape-to-text:t">
                        <w:txbxContent>
                          <w:p w:rsidR="00AF13F6" w:rsidRDefault="00AF13F6" w:rsidP="00AF13F6">
                            <w:r>
                              <w:rPr>
                                <w:b/>
                                <w:bCs/>
                                <w:color w:val="FFFF00"/>
                                <w:kern w:val="24"/>
                                <w:sz w:val="18"/>
                                <w:szCs w:val="18"/>
                              </w:rPr>
                              <w:t>0.6%</w:t>
                            </w:r>
                          </w:p>
                        </w:txbxContent>
                      </v:textbox>
                    </v:shape>
                    <v:shape id="TextBox 33" o:spid="_x0000_s1057" type="#_x0000_t202" style="position:absolute;left:28430;top:153;width:5504;height:3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" filled="f" stroked="f">
                      <v:textbox style="mso-fit-shape-to-text:t">
                        <w:txbxContent>
                          <w:p w:rsidR="00AF13F6" w:rsidRDefault="00AF13F6" w:rsidP="00AF13F6">
                            <w:r>
                              <w:rPr>
                                <w:b/>
                                <w:bCs/>
                                <w:color w:val="FFFF00"/>
                                <w:kern w:val="24"/>
                                <w:sz w:val="18"/>
                                <w:szCs w:val="18"/>
                              </w:rPr>
                              <w:t>0.8%</w:t>
                            </w:r>
                          </w:p>
                        </w:txbxContent>
                      </v:textbox>
                    </v:shape>
                    <v:shape id="TextBox 34" o:spid="_x0000_s1058" type="#_x0000_t202" style="position:absolute;left:34473;top:153;width:5504;height:3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" filled="f" stroked="f">
                      <v:textbox style="mso-fit-shape-to-text:t">
                        <w:txbxContent>
                          <w:p w:rsidR="00AF13F6" w:rsidRDefault="00AF13F6" w:rsidP="00AF13F6">
                            <w:r>
                              <w:rPr>
                                <w:b/>
                                <w:bCs/>
                                <w:color w:val="FFFF00"/>
                                <w:kern w:val="24"/>
                                <w:sz w:val="18"/>
                                <w:szCs w:val="18"/>
                              </w:rPr>
                              <w:t>1.0%</w:t>
                            </w:r>
                          </w:p>
                        </w:txbxContent>
                      </v:textbox>
                    </v:shape>
                  </v:group>
                </v:group>
                <v:shape id="TextBox 35" o:spid="_x0000_s1059" type="#_x0000_t202" style="position:absolute;left:32;width:3461;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" filled="f" stroked="f">
                  <v:textbox style="mso-fit-shape-to-text:t">
                    <w:txbxContent>
                      <w:p w:rsidR="00AF13F6" w:rsidRDefault="00AF13F6" w:rsidP="00AF13F6">
                        <w:r>
                          <w:rPr>
                            <w:rFonts w:ascii="Arial" w:hAnsi="Arial" w:cs="Arial"/>
                            <w:b/>
                            <w:bCs/>
                            <w:color w:val="000000" w:themeColor="text1"/>
                            <w:kern w:val="24"/>
                          </w:rPr>
                          <w:t>(a)</w:t>
                        </w:r>
                      </w:p>
                    </w:txbxContent>
                  </v:textbox>
                </v:shape>
                <v:shape id="TextBox 36" o:spid="_x0000_s1060" type="#_x0000_t202" style="position:absolute;left:31268;width:3537;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" filled="f" stroked="f">
                  <v:textbox style="mso-fit-shape-to-text:t">
                    <w:txbxContent>
                      <w:p w:rsidR="00AF13F6" w:rsidRDefault="00AF13F6" w:rsidP="00AF13F6">
                        <w:r>
                          <w:rPr>
                            <w:rFonts w:ascii="Arial" w:hAnsi="Arial" w:cs="Arial"/>
                            <w:b/>
                            <w:bCs/>
                            <w:color w:val="000000" w:themeColor="text1"/>
                            <w:kern w:val="24"/>
                          </w:rPr>
                          <w:t>(b)</w:t>
                        </w:r>
                      </w:p>
                    </w:txbxContent>
                  </v:textbox>
                </v:shape>
                <v:shape id="TextBox 37" o:spid="_x0000_s1061" type="#_x0000_t202" style="position:absolute;top:11782;width:3721;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" filled="f" stroked="f">
                  <v:textbox style="mso-fit-shape-to-text:t">
                    <w:txbxContent>
                      <w:p w:rsidR="00AF13F6" w:rsidRDefault="00AF13F6" w:rsidP="00AF13F6">
                        <w:r>
                          <w:rPr>
                            <w:rFonts w:ascii="Arial" w:hAnsi="Arial" w:cs="Arial"/>
                            <w:b/>
                            <w:bCs/>
                            <w:color w:val="000000" w:themeColor="text1"/>
                            <w:kern w:val="24"/>
                          </w:rPr>
                          <w:t>(c)</w:t>
                        </w:r>
                      </w:p>
                    </w:txbxContent>
                  </v:textbox>
                </v:shape>
                <v:shape id="TextBox 38" o:spid="_x0000_s1062" type="#_x0000_t202" style="position:absolute;left:31223;top:11780;width:3537;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" filled="f" stroked="f">
                  <v:textbox style="mso-fit-shape-to-text:t">
                    <w:txbxContent>
                      <w:p w:rsidR="00AF13F6" w:rsidRDefault="00AF13F6" w:rsidP="00AF13F6">
                        <w:r>
                          <w:rPr>
                            <w:rFonts w:ascii="Arial" w:hAnsi="Arial" w:cs="Arial"/>
                            <w:b/>
                            <w:bCs/>
                            <w:color w:val="000000" w:themeColor="text1"/>
                            <w:kern w:val="24"/>
                          </w:rPr>
                          <w:t>(d)</w:t>
                        </w:r>
                      </w:p>
                    </w:txbxContent>
                  </v:textbox>
                </v:shape>
                <v:shape id="TextBox 39" o:spid="_x0000_s1063" type="#_x0000_t202" style="position:absolute;top:33492;width:3461;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" filled="f" stroked="f">
                  <v:textbox style="mso-fit-shape-to-text:t">
                    <w:txbxContent>
                      <w:p w:rsidR="00AF13F6" w:rsidRDefault="00AF13F6" w:rsidP="00AF13F6">
                        <w:r>
                          <w:rPr>
                            <w:rFonts w:ascii="Arial" w:hAnsi="Arial" w:cs="Arial"/>
                            <w:b/>
                            <w:bCs/>
                            <w:color w:val="000000" w:themeColor="text1"/>
                            <w:kern w:val="24"/>
                          </w:rPr>
                          <w:t>(e)</w:t>
                        </w:r>
                      </w:p>
                    </w:txbxContent>
                  </v:textbox>
                </v:shape>
                <v:shape id="TextBox 40" o:spid="_x0000_s1064" type="#_x0000_t202" style="position:absolute;left:31439;top:33492;width:3162;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" filled="f" stroked="f">
                  <v:textbox style="mso-fit-shape-to-text:t">
                    <w:txbxContent>
                      <w:p w:rsidR="00AF13F6" w:rsidRDefault="00AF13F6" w:rsidP="00AF13F6">
                        <w:r>
                          <w:rPr>
                            <w:rFonts w:ascii="Arial" w:hAnsi="Arial" w:cs="Arial"/>
                            <w:b/>
                            <w:bCs/>
                            <w:color w:val="000000" w:themeColor="text1"/>
                            <w:kern w:val="24"/>
                          </w:rPr>
                          <w:t>(f)</w:t>
                        </w:r>
                      </w:p>
                    </w:txbxContent>
                  </v:textbox>
                </v:shape>
                <w10:wrap type="square"/>
              </v:group>
            </w:pict>
          </mc:Fallback>
        </mc:AlternateContent>
      </w:r>
    </w:p>
    <w:p w:rsidR="001544F6" w:rsidRPr="00615E04" w:rsidRDefault="001544F6" w:rsidP="00AF13F6">
      <w:pPr>
        <w:spacing w:line="360" w:lineRule="auto"/>
        <w:rPr>
          <w:rFonts w:ascii="Times New Roman" w:hAnsi="Times New Roman" w:cs="Times New Roman"/>
          <w:bCs/>
          <w:color w:val="000000" w:themeColor="text1"/>
          <w:sz w:val="24"/>
          <w:rPrChange w:id="301" w:author=" " w:date="2022-03-16T09:12:00Z">
            <w:rPr>
              <w:rFonts w:ascii="Times New Roman" w:hAnsi="Times New Roman" w:cs="Times New Roman"/>
              <w:bCs/>
              <w:color w:val="000000" w:themeColor="text1"/>
              <w:sz w:val="24"/>
            </w:rPr>
          </w:rPrChange>
        </w:rPr>
      </w:pPr>
      <w:r w:rsidRPr="00615E04">
        <w:rPr>
          <w:rFonts w:ascii="Times New Roman" w:hAnsi="Times New Roman" w:cs="Times New Roman"/>
          <w:b/>
          <w:bCs/>
          <w:color w:val="000000" w:themeColor="text1"/>
          <w:sz w:val="24"/>
          <w:rPrChange w:id="302" w:author=" " w:date="2022-03-16T09:12:00Z">
            <w:rPr>
              <w:rFonts w:ascii="Times New Roman" w:hAnsi="Times New Roman" w:cs="Times New Roman"/>
              <w:b/>
              <w:bCs/>
              <w:color w:val="000000" w:themeColor="text1"/>
              <w:sz w:val="24"/>
            </w:rPr>
          </w:rPrChange>
        </w:rPr>
        <w:t>Fig. 2.</w:t>
      </w:r>
      <w:r w:rsidRPr="00615E04">
        <w:rPr>
          <w:rFonts w:ascii="Times New Roman" w:hAnsi="Times New Roman" w:cs="Times New Roman"/>
          <w:bCs/>
          <w:color w:val="000000" w:themeColor="text1"/>
          <w:sz w:val="24"/>
          <w:rPrChange w:id="303" w:author=" " w:date="2022-03-16T09:12:00Z">
            <w:rPr>
              <w:rFonts w:ascii="Times New Roman" w:hAnsi="Times New Roman" w:cs="Times New Roman"/>
              <w:bCs/>
              <w:color w:val="000000" w:themeColor="text1"/>
              <w:sz w:val="24"/>
            </w:rPr>
          </w:rPrChange>
        </w:rPr>
        <w:t xml:space="preserve"> Characterization of </w:t>
      </w:r>
      <w:r w:rsidRPr="00615E04">
        <w:rPr>
          <w:rFonts w:ascii="Times New Roman" w:hAnsi="Times New Roman" w:cs="Times New Roman"/>
          <w:bCs/>
          <w:color w:val="000000" w:themeColor="text1"/>
          <w:sz w:val="22"/>
          <w:rPrChange w:id="304" w:author=" " w:date="2022-03-16T09:12:00Z">
            <w:rPr>
              <w:rFonts w:ascii="Times New Roman" w:hAnsi="Times New Roman" w:cs="Times New Roman"/>
              <w:bCs/>
              <w:color w:val="000000" w:themeColor="text1"/>
              <w:sz w:val="22"/>
            </w:rPr>
          </w:rPrChange>
        </w:rPr>
        <w:t xml:space="preserve">SAT/CNF mixtures: </w:t>
      </w:r>
      <w:r w:rsidRPr="00615E04">
        <w:rPr>
          <w:rFonts w:ascii="Times New Roman" w:hAnsi="Times New Roman" w:cs="Times New Roman"/>
          <w:bCs/>
          <w:color w:val="000000" w:themeColor="text1"/>
          <w:sz w:val="24"/>
          <w:rPrChange w:id="305" w:author=" " w:date="2022-03-16T09:12:00Z">
            <w:rPr>
              <w:rFonts w:ascii="Times New Roman" w:hAnsi="Times New Roman" w:cs="Times New Roman"/>
              <w:bCs/>
              <w:color w:val="000000" w:themeColor="text1"/>
              <w:sz w:val="24"/>
            </w:rPr>
          </w:rPrChange>
        </w:rPr>
        <w:t>(a) Phase stability test, (b) Fluidity test, (c) Viscosity as a function of shear rate, (d) Amplitude sweep test, (e) Frequency sweep test and (f) Phase angle in the frequency sweep test. Closed symbols in (d) and (e): storage modulus (G'); open symbols in (d) and (e): loss modulus (G").</w:t>
      </w:r>
    </w:p>
    <w:p w:rsidR="00575D95" w:rsidRPr="00615E04" w:rsidRDefault="00575D95" w:rsidP="00AF13F6">
      <w:pPr>
        <w:spacing w:line="360" w:lineRule="auto"/>
        <w:rPr>
          <w:rFonts w:ascii="Times New Roman" w:hAnsi="Times New Roman" w:cs="Times New Roman"/>
          <w:bCs/>
          <w:color w:val="000000" w:themeColor="text1"/>
          <w:sz w:val="24"/>
          <w:rPrChange w:id="306" w:author=" " w:date="2022-03-16T09:12:00Z">
            <w:rPr>
              <w:rFonts w:ascii="Times New Roman" w:hAnsi="Times New Roman" w:cs="Times New Roman"/>
              <w:bCs/>
              <w:color w:val="000000" w:themeColor="text1"/>
              <w:sz w:val="24"/>
            </w:rPr>
          </w:rPrChange>
        </w:rPr>
      </w:pPr>
    </w:p>
    <w:p w:rsidR="00772563" w:rsidRPr="00615E04" w:rsidRDefault="00772563" w:rsidP="00772563">
      <w:pPr>
        <w:spacing w:after="120" w:line="360" w:lineRule="auto"/>
        <w:ind w:firstLine="288"/>
        <w:rPr>
          <w:rFonts w:ascii="Times New Roman" w:hAnsi="Times New Roman" w:cs="Times New Roman"/>
          <w:bCs/>
          <w:color w:val="000000" w:themeColor="text1"/>
          <w:sz w:val="22"/>
          <w:rPrChange w:id="307" w:author=" " w:date="2022-03-16T09:12:00Z">
            <w:rPr>
              <w:rFonts w:ascii="Times New Roman" w:hAnsi="Times New Roman" w:cs="Times New Roman"/>
              <w:bCs/>
              <w:color w:val="000000" w:themeColor="text1"/>
              <w:sz w:val="22"/>
            </w:rPr>
          </w:rPrChange>
        </w:rPr>
      </w:pPr>
      <w:r w:rsidRPr="00615E04">
        <w:rPr>
          <w:rFonts w:ascii="Times New Roman" w:hAnsi="Times New Roman" w:cs="Times New Roman"/>
          <w:bCs/>
          <w:color w:val="000000" w:themeColor="text1"/>
          <w:sz w:val="22"/>
          <w:rPrChange w:id="308" w:author=" " w:date="2022-03-16T09:12:00Z">
            <w:rPr>
              <w:rFonts w:ascii="Times New Roman" w:hAnsi="Times New Roman" w:cs="Times New Roman"/>
              <w:bCs/>
              <w:color w:val="000000" w:themeColor="text1"/>
              <w:sz w:val="22"/>
            </w:rPr>
          </w:rPrChange>
        </w:rPr>
        <w:t>To confirm the above inferences, rheological tests were performed. Shear-thinning behavior appeared with increasing shear rate for all samples (Fig. 2c), as Iwamoto et al. similarly noted</w:t>
      </w:r>
      <w:r w:rsidR="00116E44" w:rsidRPr="00615E04">
        <w:rPr>
          <w:rFonts w:ascii="Times New Roman" w:hAnsi="Times New Roman" w:cs="Times New Roman"/>
          <w:bCs/>
          <w:color w:val="000000" w:themeColor="text1"/>
          <w:sz w:val="22"/>
          <w:rPrChange w:id="309" w:author=" " w:date="2022-03-16T09:12:00Z">
            <w:rPr>
              <w:rFonts w:ascii="Times New Roman" w:hAnsi="Times New Roman" w:cs="Times New Roman"/>
              <w:bCs/>
              <w:color w:val="000000" w:themeColor="text1"/>
              <w:sz w:val="22"/>
            </w:rPr>
          </w:rPrChange>
        </w:rPr>
        <w:t xml:space="preserve"> [35</w:t>
      </w:r>
      <w:r w:rsidRPr="00615E04">
        <w:rPr>
          <w:rFonts w:ascii="Times New Roman" w:hAnsi="Times New Roman" w:cs="Times New Roman"/>
          <w:bCs/>
          <w:color w:val="000000" w:themeColor="text1"/>
          <w:sz w:val="22"/>
          <w:rPrChange w:id="310" w:author=" " w:date="2022-03-16T09:12:00Z">
            <w:rPr>
              <w:rFonts w:ascii="Times New Roman" w:hAnsi="Times New Roman" w:cs="Times New Roman"/>
              <w:bCs/>
              <w:color w:val="000000" w:themeColor="text1"/>
              <w:sz w:val="22"/>
            </w:rPr>
          </w:rPrChange>
        </w:rPr>
        <w:t>]. This is related to the pseudoplastic and thixotropic behaviors of CNF</w:t>
      </w:r>
      <w:r w:rsidR="00116E44" w:rsidRPr="00615E04">
        <w:rPr>
          <w:rFonts w:ascii="Times New Roman" w:hAnsi="Times New Roman" w:cs="Times New Roman"/>
          <w:bCs/>
          <w:color w:val="000000" w:themeColor="text1"/>
          <w:sz w:val="22"/>
          <w:rPrChange w:id="311" w:author=" " w:date="2022-03-16T09:12:00Z">
            <w:rPr>
              <w:rFonts w:ascii="Times New Roman" w:hAnsi="Times New Roman" w:cs="Times New Roman"/>
              <w:bCs/>
              <w:color w:val="000000" w:themeColor="text1"/>
              <w:sz w:val="22"/>
            </w:rPr>
          </w:rPrChange>
        </w:rPr>
        <w:t xml:space="preserve"> [36,37</w:t>
      </w:r>
      <w:r w:rsidRPr="00615E04">
        <w:rPr>
          <w:rFonts w:ascii="Times New Roman" w:hAnsi="Times New Roman" w:cs="Times New Roman"/>
          <w:bCs/>
          <w:color w:val="000000" w:themeColor="text1"/>
          <w:sz w:val="22"/>
          <w:rPrChange w:id="312" w:author=" " w:date="2022-03-16T09:12:00Z">
            <w:rPr>
              <w:rFonts w:ascii="Times New Roman" w:hAnsi="Times New Roman" w:cs="Times New Roman"/>
              <w:bCs/>
              <w:color w:val="000000" w:themeColor="text1"/>
              <w:sz w:val="22"/>
            </w:rPr>
          </w:rPrChange>
        </w:rPr>
        <w:t xml:space="preserve">], as supported by the power law index of </w:t>
      </w:r>
      <w:r w:rsidRPr="00615E04">
        <w:rPr>
          <w:rFonts w:ascii="Times New Roman" w:hAnsi="Times New Roman" w:cs="Times New Roman"/>
          <w:bCs/>
          <w:i/>
          <w:color w:val="000000" w:themeColor="text1"/>
          <w:sz w:val="22"/>
          <w:rPrChange w:id="313" w:author=" " w:date="2022-03-16T09:12:00Z">
            <w:rPr>
              <w:rFonts w:ascii="Times New Roman" w:hAnsi="Times New Roman" w:cs="Times New Roman"/>
              <w:bCs/>
              <w:i/>
              <w:color w:val="000000" w:themeColor="text1"/>
              <w:sz w:val="22"/>
            </w:rPr>
          </w:rPrChange>
        </w:rPr>
        <w:t>n</w:t>
      </w:r>
      <w:r w:rsidRPr="00615E04">
        <w:rPr>
          <w:rFonts w:ascii="Times New Roman" w:hAnsi="Times New Roman" w:cs="Times New Roman"/>
          <w:bCs/>
          <w:color w:val="000000" w:themeColor="text1"/>
          <w:sz w:val="22"/>
          <w:rPrChange w:id="314" w:author=" " w:date="2022-03-16T09:12:00Z">
            <w:rPr>
              <w:rFonts w:ascii="Times New Roman" w:hAnsi="Times New Roman" w:cs="Times New Roman"/>
              <w:bCs/>
              <w:color w:val="000000" w:themeColor="text1"/>
              <w:sz w:val="22"/>
            </w:rPr>
          </w:rPrChange>
        </w:rPr>
        <w:t xml:space="preserve"> &lt; 1 (Fig. 2c). Unsurprisingly, with increased CNF content in SAT, the viscosity gradually increased, which was </w:t>
      </w:r>
      <w:r w:rsidRPr="00615E04">
        <w:rPr>
          <w:rFonts w:ascii="Times New Roman" w:hAnsi="Times New Roman" w:cs="Times New Roman"/>
          <w:bCs/>
          <w:color w:val="000000" w:themeColor="text1"/>
          <w:sz w:val="22"/>
          <w:rPrChange w:id="315" w:author=" " w:date="2022-03-16T09:12:00Z">
            <w:rPr>
              <w:rFonts w:ascii="Times New Roman" w:hAnsi="Times New Roman" w:cs="Times New Roman"/>
              <w:bCs/>
              <w:color w:val="000000" w:themeColor="text1"/>
              <w:sz w:val="22"/>
            </w:rPr>
          </w:rPrChange>
        </w:rPr>
        <w:lastRenderedPageBreak/>
        <w:t>attributed to more interactions among the nanofibrils. A shoulder-like region appeared in the viscosity curves of CNF-containing samples, in which the viscosity stopped decreasing and then started to increase; this behavior was attributed to more entanglement of CNF in the suspensions</w:t>
      </w:r>
      <w:r w:rsidR="00116E44" w:rsidRPr="00615E04">
        <w:rPr>
          <w:rFonts w:ascii="Times New Roman" w:hAnsi="Times New Roman" w:cs="Times New Roman"/>
          <w:bCs/>
          <w:color w:val="000000" w:themeColor="text1"/>
          <w:sz w:val="22"/>
          <w:rPrChange w:id="316" w:author=" " w:date="2022-03-16T09:12:00Z">
            <w:rPr>
              <w:rFonts w:ascii="Times New Roman" w:hAnsi="Times New Roman" w:cs="Times New Roman"/>
              <w:bCs/>
              <w:color w:val="000000" w:themeColor="text1"/>
              <w:sz w:val="22"/>
            </w:rPr>
          </w:rPrChange>
        </w:rPr>
        <w:t xml:space="preserve"> [37</w:t>
      </w:r>
      <w:r w:rsidRPr="00615E04">
        <w:rPr>
          <w:rFonts w:ascii="Times New Roman" w:hAnsi="Times New Roman" w:cs="Times New Roman"/>
          <w:bCs/>
          <w:color w:val="000000" w:themeColor="text1"/>
          <w:sz w:val="22"/>
          <w:rPrChange w:id="317" w:author=" " w:date="2022-03-16T09:12:00Z">
            <w:rPr>
              <w:rFonts w:ascii="Times New Roman" w:hAnsi="Times New Roman" w:cs="Times New Roman"/>
              <w:bCs/>
              <w:color w:val="000000" w:themeColor="text1"/>
              <w:sz w:val="22"/>
            </w:rPr>
          </w:rPrChange>
        </w:rPr>
        <w:t>]. However, when the shear rate increased continuously, these entangled networks broke down under the stronger shear force, leading to a further decrease in viscosity. Therefore, the</w:t>
      </w:r>
      <w:r w:rsidRPr="00615E04">
        <w:rPr>
          <w:rFonts w:ascii="Times New Roman" w:hAnsi="Times New Roman" w:cs="Times New Roman"/>
          <w:color w:val="000000" w:themeColor="text1"/>
          <w:sz w:val="22"/>
          <w:rPrChange w:id="318" w:author=" " w:date="2022-03-16T09:12:00Z">
            <w:rPr>
              <w:rFonts w:ascii="Times New Roman" w:hAnsi="Times New Roman" w:cs="Times New Roman"/>
              <w:color w:val="000000" w:themeColor="text1"/>
              <w:sz w:val="22"/>
            </w:rPr>
          </w:rPrChange>
        </w:rPr>
        <w:t xml:space="preserve"> </w:t>
      </w:r>
      <w:r w:rsidRPr="00615E04">
        <w:rPr>
          <w:rFonts w:ascii="Times New Roman" w:hAnsi="Times New Roman" w:cs="Times New Roman"/>
          <w:bCs/>
          <w:color w:val="000000" w:themeColor="text1"/>
          <w:sz w:val="22"/>
          <w:rPrChange w:id="319" w:author=" " w:date="2022-03-16T09:12:00Z">
            <w:rPr>
              <w:rFonts w:ascii="Times New Roman" w:hAnsi="Times New Roman" w:cs="Times New Roman"/>
              <w:bCs/>
              <w:color w:val="000000" w:themeColor="text1"/>
              <w:sz w:val="22"/>
            </w:rPr>
          </w:rPrChange>
        </w:rPr>
        <w:t xml:space="preserve">observed rheological behaviors as a function of shear rate resulted from the formation and collapse of established CNF networks. </w:t>
      </w:r>
    </w:p>
    <w:p w:rsidR="00772563" w:rsidRPr="00615E04" w:rsidRDefault="00772563" w:rsidP="00772563">
      <w:pPr>
        <w:spacing w:after="120" w:line="360" w:lineRule="auto"/>
        <w:ind w:firstLine="288"/>
        <w:rPr>
          <w:rFonts w:ascii="Times New Roman" w:hAnsi="Times New Roman" w:cs="Times New Roman"/>
          <w:bCs/>
          <w:color w:val="000000" w:themeColor="text1"/>
          <w:sz w:val="22"/>
          <w:rPrChange w:id="320" w:author=" " w:date="2022-03-16T09:12:00Z">
            <w:rPr>
              <w:rFonts w:ascii="Times New Roman" w:hAnsi="Times New Roman" w:cs="Times New Roman"/>
              <w:bCs/>
              <w:color w:val="000000" w:themeColor="text1"/>
              <w:sz w:val="22"/>
            </w:rPr>
          </w:rPrChange>
        </w:rPr>
      </w:pPr>
      <w:r w:rsidRPr="00615E04">
        <w:rPr>
          <w:rFonts w:ascii="Times New Roman" w:hAnsi="Times New Roman" w:cs="Times New Roman"/>
          <w:bCs/>
          <w:color w:val="000000" w:themeColor="text1"/>
          <w:sz w:val="22"/>
          <w:rPrChange w:id="321" w:author=" " w:date="2022-03-16T09:12:00Z">
            <w:rPr>
              <w:rFonts w:ascii="Times New Roman" w:hAnsi="Times New Roman" w:cs="Times New Roman"/>
              <w:bCs/>
              <w:color w:val="000000" w:themeColor="text1"/>
              <w:sz w:val="22"/>
            </w:rPr>
          </w:rPrChange>
        </w:rPr>
        <w:t>An amplitude sweep was performed to determine the viscoelasticity of the samples. For all samples containing CNF, the G' values were higher than the G'' values, indicating solid-like behavior of the SAT/CNF mixtures due to the entangled CNF</w:t>
      </w:r>
      <w:r w:rsidR="00116E44" w:rsidRPr="00615E04">
        <w:rPr>
          <w:rFonts w:ascii="Times New Roman" w:hAnsi="Times New Roman" w:cs="Times New Roman"/>
          <w:bCs/>
          <w:color w:val="000000" w:themeColor="text1"/>
          <w:sz w:val="22"/>
          <w:rPrChange w:id="322" w:author=" " w:date="2022-03-16T09:12:00Z">
            <w:rPr>
              <w:rFonts w:ascii="Times New Roman" w:hAnsi="Times New Roman" w:cs="Times New Roman"/>
              <w:bCs/>
              <w:color w:val="000000" w:themeColor="text1"/>
              <w:sz w:val="22"/>
            </w:rPr>
          </w:rPrChange>
        </w:rPr>
        <w:t xml:space="preserve"> [34</w:t>
      </w:r>
      <w:r w:rsidRPr="00615E04">
        <w:rPr>
          <w:rFonts w:ascii="Times New Roman" w:hAnsi="Times New Roman" w:cs="Times New Roman"/>
          <w:bCs/>
          <w:color w:val="000000" w:themeColor="text1"/>
          <w:sz w:val="22"/>
          <w:rPrChange w:id="323" w:author=" " w:date="2022-03-16T09:12:00Z">
            <w:rPr>
              <w:rFonts w:ascii="Times New Roman" w:hAnsi="Times New Roman" w:cs="Times New Roman"/>
              <w:bCs/>
              <w:color w:val="000000" w:themeColor="text1"/>
              <w:sz w:val="22"/>
            </w:rPr>
          </w:rPrChange>
        </w:rPr>
        <w:t>]. With increasing CNF content, SAT/CNF mixtures presented higher G' due to more interactions among CNF. The yield stress, at which G' drops suddenly and samples start to flow, can be used to quantify the CNF network strength (Fig. 2d). The results indicate that the gel strength increased continuously when the CNF content approached 0.8%, after which only a small change was seen at a higher CNF content of 1.0%. This established that 0.8% CNF was sufficient to provide strong networks and prevent the phase separation, in agreement with the results of the phase stability test. A frequency sweep (Fig. 2e) revealed that G' was much higher than G'' over the entire adopted frequency range (0.1–10 Hz), again indicating the solid-like property of the samples. Pure SAT displayed a G'' that was higher than the G', which indicated liquid-like behavior. Fig. 2f shows that all of the samples had phase angles less than 45°, suggesting that the elastic portion dominated the viscous portion in the viscoelasticity of the samples, i.e., more solid-like behavior</w:t>
      </w:r>
      <w:r w:rsidR="00116E44" w:rsidRPr="00615E04">
        <w:rPr>
          <w:rFonts w:ascii="Times New Roman" w:hAnsi="Times New Roman" w:cs="Times New Roman"/>
          <w:bCs/>
          <w:color w:val="000000" w:themeColor="text1"/>
          <w:sz w:val="22"/>
          <w:rPrChange w:id="324" w:author=" " w:date="2022-03-16T09:12:00Z">
            <w:rPr>
              <w:rFonts w:ascii="Times New Roman" w:hAnsi="Times New Roman" w:cs="Times New Roman"/>
              <w:bCs/>
              <w:color w:val="000000" w:themeColor="text1"/>
              <w:sz w:val="22"/>
            </w:rPr>
          </w:rPrChange>
        </w:rPr>
        <w:t xml:space="preserve"> [38</w:t>
      </w:r>
      <w:r w:rsidRPr="00615E04">
        <w:rPr>
          <w:rFonts w:ascii="Times New Roman" w:hAnsi="Times New Roman" w:cs="Times New Roman"/>
          <w:bCs/>
          <w:color w:val="000000" w:themeColor="text1"/>
          <w:sz w:val="22"/>
          <w:rPrChange w:id="325" w:author=" " w:date="2022-03-16T09:12:00Z">
            <w:rPr>
              <w:rFonts w:ascii="Times New Roman" w:hAnsi="Times New Roman" w:cs="Times New Roman"/>
              <w:bCs/>
              <w:color w:val="000000" w:themeColor="text1"/>
              <w:sz w:val="22"/>
            </w:rPr>
          </w:rPrChange>
        </w:rPr>
        <w:t xml:space="preserve">]. Based on these findings, it is clear that CNF enhanced the solid-like portion of the viscoelasticity of the samples due to nanofibril interactions, and 0.8% CNF was sufficient to avoid phase separation. </w:t>
      </w:r>
    </w:p>
    <w:p w:rsidR="001544F6" w:rsidRPr="00615E04" w:rsidRDefault="001544F6" w:rsidP="00AF13F6">
      <w:pPr>
        <w:spacing w:line="360" w:lineRule="auto"/>
        <w:rPr>
          <w:rFonts w:ascii="Times New Roman" w:hAnsi="Times New Roman" w:cs="Times New Roman"/>
          <w:bCs/>
          <w:color w:val="000000" w:themeColor="text1"/>
          <w:sz w:val="24"/>
          <w:rPrChange w:id="326" w:author=" " w:date="2022-03-16T09:12:00Z">
            <w:rPr>
              <w:rFonts w:ascii="Times New Roman" w:hAnsi="Times New Roman" w:cs="Times New Roman"/>
              <w:bCs/>
              <w:color w:val="000000" w:themeColor="text1"/>
              <w:sz w:val="24"/>
            </w:rPr>
          </w:rPrChange>
        </w:rPr>
      </w:pPr>
    </w:p>
    <w:p w:rsidR="001544F6" w:rsidRPr="00615E04" w:rsidRDefault="001544F6" w:rsidP="00AF13F6">
      <w:pPr>
        <w:spacing w:after="120" w:line="360" w:lineRule="auto"/>
        <w:rPr>
          <w:rFonts w:ascii="Times New Roman" w:hAnsi="Times New Roman" w:cs="Times New Roman"/>
          <w:b/>
          <w:bCs/>
          <w:color w:val="000000" w:themeColor="text1"/>
          <w:sz w:val="22"/>
          <w:rPrChange w:id="327" w:author=" " w:date="2022-03-16T09:12:00Z">
            <w:rPr>
              <w:rFonts w:ascii="Times New Roman" w:hAnsi="Times New Roman" w:cs="Times New Roman"/>
              <w:b/>
              <w:bCs/>
              <w:color w:val="000000" w:themeColor="text1"/>
              <w:sz w:val="22"/>
            </w:rPr>
          </w:rPrChange>
        </w:rPr>
      </w:pPr>
      <w:r w:rsidRPr="00615E04">
        <w:rPr>
          <w:rFonts w:ascii="Times New Roman" w:hAnsi="Times New Roman" w:cs="Times New Roman"/>
          <w:b/>
          <w:bCs/>
          <w:color w:val="000000" w:themeColor="text1"/>
          <w:sz w:val="22"/>
          <w:rPrChange w:id="328" w:author=" " w:date="2022-03-16T09:12:00Z">
            <w:rPr>
              <w:rFonts w:ascii="Times New Roman" w:hAnsi="Times New Roman" w:cs="Times New Roman"/>
              <w:b/>
              <w:bCs/>
              <w:color w:val="000000" w:themeColor="text1"/>
              <w:sz w:val="22"/>
            </w:rPr>
          </w:rPrChange>
        </w:rPr>
        <w:t>3.2 Screening of NAs and cooling tests</w:t>
      </w:r>
    </w:p>
    <w:p w:rsidR="001544F6" w:rsidRPr="00615E04" w:rsidRDefault="001544F6" w:rsidP="00AF13F6">
      <w:pPr>
        <w:spacing w:after="120" w:line="360" w:lineRule="auto"/>
        <w:ind w:firstLine="435"/>
        <w:rPr>
          <w:rFonts w:ascii="Times New Roman" w:hAnsi="Times New Roman" w:cs="Times New Roman"/>
          <w:bCs/>
          <w:color w:val="000000" w:themeColor="text1"/>
          <w:sz w:val="22"/>
          <w:rPrChange w:id="329" w:author=" " w:date="2022-03-16T09:12:00Z">
            <w:rPr>
              <w:rFonts w:ascii="Times New Roman" w:hAnsi="Times New Roman" w:cs="Times New Roman"/>
              <w:bCs/>
              <w:color w:val="000000" w:themeColor="text1"/>
              <w:sz w:val="22"/>
            </w:rPr>
          </w:rPrChange>
        </w:rPr>
      </w:pPr>
      <w:r w:rsidRPr="00615E04">
        <w:rPr>
          <w:rFonts w:ascii="Times New Roman" w:hAnsi="Times New Roman" w:cs="Times New Roman"/>
          <w:bCs/>
          <w:color w:val="000000" w:themeColor="text1"/>
          <w:sz w:val="22"/>
          <w:rPrChange w:id="330" w:author=" " w:date="2022-03-16T09:12:00Z">
            <w:rPr>
              <w:rFonts w:ascii="Times New Roman" w:hAnsi="Times New Roman" w:cs="Times New Roman"/>
              <w:bCs/>
              <w:color w:val="000000" w:themeColor="text1"/>
              <w:sz w:val="22"/>
            </w:rPr>
          </w:rPrChange>
        </w:rPr>
        <w:t xml:space="preserve">The screening of NAs was performed by measuring the supercooling degree via the T-history method. Four types of salt hydrate were used as NA to trigger the freezing stage of SAT in its cooling process. The cooling curves (Fig. 3) show that the supercooling degree of pure SAT was approximately 35°C, which must be suppressed for efficient thermal energy release. When only CNF was added to SAT, similar supercooling behavior was observed, indicating that the CNF could not decrease the supercooling degree. When 1% DSP was added, the crystallization of SAT did not occur until 44 min after starting the cooling process, and the supercooling degree was 33°C. With 2% DSP, the crystallization of SAT occurred at 22 min, and the supercooling degree was 27.4°C. Faster crystallization (&lt; 5 min) of SAT occurred when more DSP was added, and the lowest supercooling degree, 2.1°C, was obtained when 3% DSP was added. As the DSP dosage was increased further to 4% and 5%, the supercooling degree increased to 4.1°C and 5.5°C, </w:t>
      </w:r>
      <w:r w:rsidRPr="00615E04">
        <w:rPr>
          <w:rFonts w:ascii="Times New Roman" w:hAnsi="Times New Roman" w:cs="Times New Roman"/>
          <w:bCs/>
          <w:color w:val="000000" w:themeColor="text1"/>
          <w:sz w:val="22"/>
          <w:rPrChange w:id="331" w:author=" " w:date="2022-03-16T09:12:00Z">
            <w:rPr>
              <w:rFonts w:ascii="Times New Roman" w:hAnsi="Times New Roman" w:cs="Times New Roman"/>
              <w:bCs/>
              <w:color w:val="000000" w:themeColor="text1"/>
              <w:sz w:val="22"/>
            </w:rPr>
          </w:rPrChange>
        </w:rPr>
        <w:lastRenderedPageBreak/>
        <w:t>respectively. This was because the contact area between the nuclei and liquid/substrate increased when more NA was added, creating a resistance for nucleation</w:t>
      </w:r>
      <w:r w:rsidR="002E32F0" w:rsidRPr="00615E04">
        <w:rPr>
          <w:rFonts w:ascii="Times New Roman" w:hAnsi="Times New Roman" w:cs="Times New Roman"/>
          <w:bCs/>
          <w:color w:val="000000" w:themeColor="text1"/>
          <w:sz w:val="22"/>
          <w:rPrChange w:id="332" w:author=" " w:date="2022-03-16T09:12:00Z">
            <w:rPr>
              <w:rFonts w:ascii="Times New Roman" w:hAnsi="Times New Roman" w:cs="Times New Roman"/>
              <w:bCs/>
              <w:color w:val="000000" w:themeColor="text1"/>
              <w:sz w:val="22"/>
            </w:rPr>
          </w:rPrChange>
        </w:rPr>
        <w:t xml:space="preserve"> [14]</w:t>
      </w:r>
      <w:r w:rsidRPr="00615E04">
        <w:rPr>
          <w:rFonts w:ascii="Times New Roman" w:hAnsi="Times New Roman" w:cs="Times New Roman"/>
          <w:bCs/>
          <w:color w:val="000000" w:themeColor="text1"/>
          <w:sz w:val="22"/>
          <w:rPrChange w:id="333" w:author=" " w:date="2022-03-16T09:12:00Z">
            <w:rPr>
              <w:rFonts w:ascii="Times New Roman" w:hAnsi="Times New Roman" w:cs="Times New Roman"/>
              <w:bCs/>
              <w:color w:val="000000" w:themeColor="text1"/>
              <w:sz w:val="22"/>
            </w:rPr>
          </w:rPrChange>
        </w:rPr>
        <w:t xml:space="preserve">. Furthermore, the interactions among DSP nuclei may have hindered the growth of SAT crystals on the surfaces when more DSP was added.  </w:t>
      </w:r>
    </w:p>
    <w:p w:rsidR="001544F6" w:rsidRPr="00615E04" w:rsidRDefault="001544F6" w:rsidP="00AF13F6">
      <w:pPr>
        <w:spacing w:line="360" w:lineRule="auto"/>
        <w:jc w:val="center"/>
        <w:rPr>
          <w:color w:val="000000" w:themeColor="text1"/>
        </w:rPr>
      </w:pPr>
      <w:r w:rsidRPr="00615E04">
        <w:rPr>
          <w:noProof/>
          <w:color w:val="000000" w:themeColor="text1"/>
        </w:rPr>
        <w:drawing>
          <wp:inline distT="0" distB="0" distL="0" distR="0" wp14:anchorId="5E96B6F4" wp14:editId="56F5924B">
            <wp:extent cx="3021330" cy="2238375"/>
            <wp:effectExtent l="0" t="0" r="7620" b="9525"/>
            <wp:docPr id="89" name="Picture 89" descr="C:\Users\zhs\Desktop\Exported tiff images-1200 dpi-1 st paper\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s\Desktop\Exported tiff images-1200 dpi-1 st paper\Fig 3.t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21330" cy="2238375"/>
                    </a:xfrm>
                    <a:prstGeom prst="rect">
                      <a:avLst/>
                    </a:prstGeom>
                    <a:noFill/>
                    <a:ln>
                      <a:noFill/>
                    </a:ln>
                  </pic:spPr>
                </pic:pic>
              </a:graphicData>
            </a:graphic>
          </wp:inline>
        </w:drawing>
      </w:r>
    </w:p>
    <w:p w:rsidR="001544F6" w:rsidRPr="00615E04" w:rsidRDefault="001544F6" w:rsidP="00AF13F6">
      <w:pPr>
        <w:spacing w:line="360" w:lineRule="auto"/>
        <w:jc w:val="center"/>
        <w:rPr>
          <w:rFonts w:ascii="Times New Roman" w:hAnsi="Times New Roman" w:cs="Times New Roman"/>
          <w:color w:val="000000" w:themeColor="text1"/>
          <w:sz w:val="24"/>
          <w:rPrChange w:id="334" w:author=" " w:date="2022-03-16T09:12:00Z">
            <w:rPr>
              <w:rFonts w:ascii="Times New Roman" w:hAnsi="Times New Roman" w:cs="Times New Roman"/>
              <w:color w:val="000000" w:themeColor="text1"/>
              <w:sz w:val="24"/>
            </w:rPr>
          </w:rPrChange>
        </w:rPr>
      </w:pPr>
      <w:r w:rsidRPr="00615E04">
        <w:rPr>
          <w:rFonts w:ascii="Times New Roman" w:hAnsi="Times New Roman" w:cs="Times New Roman"/>
          <w:b/>
          <w:bCs/>
          <w:color w:val="000000" w:themeColor="text1"/>
          <w:sz w:val="24"/>
          <w:rPrChange w:id="335" w:author=" " w:date="2022-03-16T09:12:00Z">
            <w:rPr>
              <w:rFonts w:ascii="Times New Roman" w:hAnsi="Times New Roman" w:cs="Times New Roman"/>
              <w:b/>
              <w:bCs/>
              <w:color w:val="000000" w:themeColor="text1"/>
              <w:sz w:val="24"/>
            </w:rPr>
          </w:rPrChange>
        </w:rPr>
        <w:t xml:space="preserve">Fig. 3. </w:t>
      </w:r>
      <w:r w:rsidRPr="00615E04">
        <w:rPr>
          <w:rFonts w:ascii="Times New Roman" w:hAnsi="Times New Roman" w:cs="Times New Roman"/>
          <w:color w:val="000000" w:themeColor="text1"/>
          <w:sz w:val="24"/>
          <w:rPrChange w:id="336" w:author=" " w:date="2022-03-16T09:12:00Z">
            <w:rPr>
              <w:rFonts w:ascii="Times New Roman" w:hAnsi="Times New Roman" w:cs="Times New Roman"/>
              <w:color w:val="000000" w:themeColor="text1"/>
              <w:sz w:val="24"/>
            </w:rPr>
          </w:rPrChange>
        </w:rPr>
        <w:t xml:space="preserve">Screening of nucleating agents: effect of DSP. </w:t>
      </w:r>
    </w:p>
    <w:p w:rsidR="001544F6" w:rsidRPr="00615E04" w:rsidRDefault="001544F6" w:rsidP="00AF13F6">
      <w:pPr>
        <w:spacing w:line="360" w:lineRule="auto"/>
        <w:jc w:val="center"/>
        <w:rPr>
          <w:rFonts w:ascii="Times New Roman" w:hAnsi="Times New Roman" w:cs="Times New Roman"/>
          <w:color w:val="000000" w:themeColor="text1"/>
          <w:rPrChange w:id="337" w:author=" " w:date="2022-03-16T09:12:00Z">
            <w:rPr>
              <w:rFonts w:ascii="Times New Roman" w:hAnsi="Times New Roman" w:cs="Times New Roman"/>
              <w:color w:val="000000" w:themeColor="text1"/>
            </w:rPr>
          </w:rPrChange>
        </w:rPr>
      </w:pPr>
    </w:p>
    <w:p w:rsidR="001544F6" w:rsidRPr="00615E04" w:rsidRDefault="001544F6" w:rsidP="00AF13F6">
      <w:pPr>
        <w:spacing w:after="120" w:line="360" w:lineRule="auto"/>
        <w:ind w:firstLine="435"/>
        <w:rPr>
          <w:rFonts w:ascii="Times New Roman" w:hAnsi="Times New Roman" w:cs="Times New Roman"/>
          <w:bCs/>
          <w:color w:val="000000" w:themeColor="text1"/>
          <w:sz w:val="22"/>
          <w:rPrChange w:id="338" w:author=" " w:date="2022-03-16T09:12:00Z">
            <w:rPr>
              <w:rFonts w:ascii="Times New Roman" w:hAnsi="Times New Roman" w:cs="Times New Roman"/>
              <w:bCs/>
              <w:color w:val="000000" w:themeColor="text1"/>
              <w:sz w:val="22"/>
            </w:rPr>
          </w:rPrChange>
        </w:rPr>
      </w:pPr>
      <w:r w:rsidRPr="00615E04">
        <w:rPr>
          <w:rFonts w:ascii="Times New Roman" w:hAnsi="Times New Roman" w:cs="Times New Roman"/>
          <w:bCs/>
          <w:color w:val="000000" w:themeColor="text1"/>
          <w:sz w:val="22"/>
          <w:rPrChange w:id="339" w:author=" " w:date="2022-03-16T09:12:00Z">
            <w:rPr>
              <w:rFonts w:ascii="Times New Roman" w:hAnsi="Times New Roman" w:cs="Times New Roman"/>
              <w:bCs/>
              <w:color w:val="000000" w:themeColor="text1"/>
              <w:sz w:val="22"/>
            </w:rPr>
          </w:rPrChange>
        </w:rPr>
        <w:t>The effect of the other three NAs (</w:t>
      </w:r>
      <w:r w:rsidRPr="00615E04">
        <w:rPr>
          <w:rFonts w:ascii="Times New Roman" w:hAnsi="Times New Roman" w:cs="Times New Roman"/>
          <w:color w:val="000000" w:themeColor="text1"/>
          <w:sz w:val="22"/>
          <w:rPrChange w:id="340" w:author=" " w:date="2022-03-16T09:12:00Z">
            <w:rPr>
              <w:rFonts w:ascii="Times New Roman" w:hAnsi="Times New Roman" w:cs="Times New Roman"/>
              <w:color w:val="000000" w:themeColor="text1"/>
              <w:sz w:val="22"/>
            </w:rPr>
          </w:rPrChange>
        </w:rPr>
        <w:t>Na</w:t>
      </w:r>
      <w:r w:rsidRPr="00615E04">
        <w:rPr>
          <w:rFonts w:ascii="Times New Roman" w:hAnsi="Times New Roman" w:cs="Times New Roman"/>
          <w:color w:val="000000" w:themeColor="text1"/>
          <w:sz w:val="22"/>
          <w:vertAlign w:val="subscript"/>
          <w:rPrChange w:id="341" w:author=" " w:date="2022-03-16T09:12:00Z">
            <w:rPr>
              <w:rFonts w:ascii="Times New Roman" w:hAnsi="Times New Roman" w:cs="Times New Roman"/>
              <w:color w:val="000000" w:themeColor="text1"/>
              <w:sz w:val="22"/>
              <w:vertAlign w:val="subscript"/>
            </w:rPr>
          </w:rPrChange>
        </w:rPr>
        <w:t>4</w:t>
      </w:r>
      <w:r w:rsidRPr="00615E04">
        <w:rPr>
          <w:rFonts w:ascii="Times New Roman" w:hAnsi="Times New Roman" w:cs="Times New Roman"/>
          <w:color w:val="000000" w:themeColor="text1"/>
          <w:sz w:val="22"/>
          <w:rPrChange w:id="342" w:author=" " w:date="2022-03-16T09:12:00Z">
            <w:rPr>
              <w:rFonts w:ascii="Times New Roman" w:hAnsi="Times New Roman" w:cs="Times New Roman"/>
              <w:color w:val="000000" w:themeColor="text1"/>
              <w:sz w:val="22"/>
            </w:rPr>
          </w:rPrChange>
        </w:rPr>
        <w:t>P</w:t>
      </w:r>
      <w:r w:rsidRPr="00615E04">
        <w:rPr>
          <w:rFonts w:ascii="Times New Roman" w:hAnsi="Times New Roman" w:cs="Times New Roman"/>
          <w:color w:val="000000" w:themeColor="text1"/>
          <w:sz w:val="22"/>
          <w:vertAlign w:val="subscript"/>
          <w:rPrChange w:id="343" w:author=" " w:date="2022-03-16T09:12:00Z">
            <w:rPr>
              <w:rFonts w:ascii="Times New Roman" w:hAnsi="Times New Roman" w:cs="Times New Roman"/>
              <w:color w:val="000000" w:themeColor="text1"/>
              <w:sz w:val="22"/>
              <w:vertAlign w:val="subscript"/>
            </w:rPr>
          </w:rPrChange>
        </w:rPr>
        <w:t>2</w:t>
      </w:r>
      <w:r w:rsidRPr="00615E04">
        <w:rPr>
          <w:rFonts w:ascii="Times New Roman" w:hAnsi="Times New Roman" w:cs="Times New Roman"/>
          <w:color w:val="000000" w:themeColor="text1"/>
          <w:sz w:val="22"/>
          <w:rPrChange w:id="344" w:author=" " w:date="2022-03-16T09:12:00Z">
            <w:rPr>
              <w:rFonts w:ascii="Times New Roman" w:hAnsi="Times New Roman" w:cs="Times New Roman"/>
              <w:color w:val="000000" w:themeColor="text1"/>
              <w:sz w:val="22"/>
            </w:rPr>
          </w:rPrChange>
        </w:rPr>
        <w:t>O</w:t>
      </w:r>
      <w:r w:rsidRPr="00615E04">
        <w:rPr>
          <w:rFonts w:ascii="Times New Roman" w:hAnsi="Times New Roman" w:cs="Times New Roman"/>
          <w:color w:val="000000" w:themeColor="text1"/>
          <w:sz w:val="22"/>
          <w:vertAlign w:val="subscript"/>
          <w:rPrChange w:id="345" w:author=" " w:date="2022-03-16T09:12:00Z">
            <w:rPr>
              <w:rFonts w:ascii="Times New Roman" w:hAnsi="Times New Roman" w:cs="Times New Roman"/>
              <w:color w:val="000000" w:themeColor="text1"/>
              <w:sz w:val="22"/>
              <w:vertAlign w:val="subscript"/>
            </w:rPr>
          </w:rPrChange>
        </w:rPr>
        <w:t>7</w:t>
      </w:r>
      <w:r w:rsidRPr="00615E04">
        <w:rPr>
          <w:rFonts w:ascii="Times New Roman" w:hAnsi="Times New Roman" w:cs="Times New Roman"/>
          <w:color w:val="000000" w:themeColor="text1"/>
          <w:sz w:val="22"/>
          <w:rPrChange w:id="346" w:author=" " w:date="2022-03-16T09:12:00Z">
            <w:rPr>
              <w:rFonts w:ascii="Times New Roman" w:hAnsi="Times New Roman" w:cs="Times New Roman"/>
              <w:color w:val="000000" w:themeColor="text1"/>
              <w:sz w:val="22"/>
            </w:rPr>
          </w:rPrChange>
        </w:rPr>
        <w:t>∙10H</w:t>
      </w:r>
      <w:r w:rsidRPr="00615E04">
        <w:rPr>
          <w:rFonts w:ascii="Times New Roman" w:hAnsi="Times New Roman" w:cs="Times New Roman"/>
          <w:color w:val="000000" w:themeColor="text1"/>
          <w:sz w:val="22"/>
          <w:vertAlign w:val="subscript"/>
          <w:rPrChange w:id="347" w:author=" " w:date="2022-03-16T09:12:00Z">
            <w:rPr>
              <w:rFonts w:ascii="Times New Roman" w:hAnsi="Times New Roman" w:cs="Times New Roman"/>
              <w:color w:val="000000" w:themeColor="text1"/>
              <w:sz w:val="22"/>
              <w:vertAlign w:val="subscript"/>
            </w:rPr>
          </w:rPrChange>
        </w:rPr>
        <w:t>2</w:t>
      </w:r>
      <w:r w:rsidRPr="00615E04">
        <w:rPr>
          <w:rFonts w:ascii="Times New Roman" w:hAnsi="Times New Roman" w:cs="Times New Roman"/>
          <w:color w:val="000000" w:themeColor="text1"/>
          <w:sz w:val="22"/>
          <w:rPrChange w:id="348" w:author=" " w:date="2022-03-16T09:12:00Z">
            <w:rPr>
              <w:rFonts w:ascii="Times New Roman" w:hAnsi="Times New Roman" w:cs="Times New Roman"/>
              <w:color w:val="000000" w:themeColor="text1"/>
              <w:sz w:val="22"/>
            </w:rPr>
          </w:rPrChange>
        </w:rPr>
        <w:t>O, borax, and Na</w:t>
      </w:r>
      <w:r w:rsidRPr="00615E04">
        <w:rPr>
          <w:rFonts w:ascii="Times New Roman" w:hAnsi="Times New Roman" w:cs="Times New Roman"/>
          <w:color w:val="000000" w:themeColor="text1"/>
          <w:sz w:val="22"/>
          <w:vertAlign w:val="subscript"/>
          <w:rPrChange w:id="349" w:author=" " w:date="2022-03-16T09:12:00Z">
            <w:rPr>
              <w:rFonts w:ascii="Times New Roman" w:hAnsi="Times New Roman" w:cs="Times New Roman"/>
              <w:color w:val="000000" w:themeColor="text1"/>
              <w:sz w:val="22"/>
              <w:vertAlign w:val="subscript"/>
            </w:rPr>
          </w:rPrChange>
        </w:rPr>
        <w:t>3</w:t>
      </w:r>
      <w:r w:rsidRPr="00615E04">
        <w:rPr>
          <w:rFonts w:ascii="Times New Roman" w:hAnsi="Times New Roman" w:cs="Times New Roman"/>
          <w:color w:val="000000" w:themeColor="text1"/>
          <w:sz w:val="22"/>
          <w:rPrChange w:id="350" w:author=" " w:date="2022-03-16T09:12:00Z">
            <w:rPr>
              <w:rFonts w:ascii="Times New Roman" w:hAnsi="Times New Roman" w:cs="Times New Roman"/>
              <w:color w:val="000000" w:themeColor="text1"/>
              <w:sz w:val="22"/>
            </w:rPr>
          </w:rPrChange>
        </w:rPr>
        <w:t>PO</w:t>
      </w:r>
      <w:r w:rsidRPr="00615E04">
        <w:rPr>
          <w:rFonts w:ascii="Times New Roman" w:hAnsi="Times New Roman" w:cs="Times New Roman"/>
          <w:color w:val="000000" w:themeColor="text1"/>
          <w:sz w:val="22"/>
          <w:vertAlign w:val="subscript"/>
          <w:rPrChange w:id="351" w:author=" " w:date="2022-03-16T09:12:00Z">
            <w:rPr>
              <w:rFonts w:ascii="Times New Roman" w:hAnsi="Times New Roman" w:cs="Times New Roman"/>
              <w:color w:val="000000" w:themeColor="text1"/>
              <w:sz w:val="22"/>
              <w:vertAlign w:val="subscript"/>
            </w:rPr>
          </w:rPrChange>
        </w:rPr>
        <w:t>4</w:t>
      </w:r>
      <w:r w:rsidRPr="00615E04">
        <w:rPr>
          <w:rFonts w:ascii="Times New Roman" w:hAnsi="Times New Roman" w:cs="Times New Roman"/>
          <w:color w:val="000000" w:themeColor="text1"/>
          <w:sz w:val="22"/>
          <w:rPrChange w:id="352" w:author=" " w:date="2022-03-16T09:12:00Z">
            <w:rPr>
              <w:rFonts w:ascii="Times New Roman" w:hAnsi="Times New Roman" w:cs="Times New Roman"/>
              <w:color w:val="000000" w:themeColor="text1"/>
              <w:sz w:val="22"/>
            </w:rPr>
          </w:rPrChange>
        </w:rPr>
        <w:t>∙12H</w:t>
      </w:r>
      <w:r w:rsidRPr="00615E04">
        <w:rPr>
          <w:rFonts w:ascii="Times New Roman" w:hAnsi="Times New Roman" w:cs="Times New Roman"/>
          <w:color w:val="000000" w:themeColor="text1"/>
          <w:sz w:val="22"/>
          <w:vertAlign w:val="subscript"/>
          <w:rPrChange w:id="353" w:author=" " w:date="2022-03-16T09:12:00Z">
            <w:rPr>
              <w:rFonts w:ascii="Times New Roman" w:hAnsi="Times New Roman" w:cs="Times New Roman"/>
              <w:color w:val="000000" w:themeColor="text1"/>
              <w:sz w:val="22"/>
              <w:vertAlign w:val="subscript"/>
            </w:rPr>
          </w:rPrChange>
        </w:rPr>
        <w:t>2</w:t>
      </w:r>
      <w:r w:rsidRPr="00615E04">
        <w:rPr>
          <w:rFonts w:ascii="Times New Roman" w:hAnsi="Times New Roman" w:cs="Times New Roman"/>
          <w:color w:val="000000" w:themeColor="text1"/>
          <w:sz w:val="22"/>
          <w:rPrChange w:id="354" w:author=" " w:date="2022-03-16T09:12:00Z">
            <w:rPr>
              <w:rFonts w:ascii="Times New Roman" w:hAnsi="Times New Roman" w:cs="Times New Roman"/>
              <w:color w:val="000000" w:themeColor="text1"/>
              <w:sz w:val="22"/>
            </w:rPr>
          </w:rPrChange>
        </w:rPr>
        <w:t>O)</w:t>
      </w:r>
      <w:r w:rsidRPr="00615E04">
        <w:rPr>
          <w:rFonts w:ascii="Times New Roman" w:hAnsi="Times New Roman" w:cs="Times New Roman"/>
          <w:bCs/>
          <w:color w:val="000000" w:themeColor="text1"/>
          <w:sz w:val="22"/>
          <w:rPrChange w:id="355" w:author=" " w:date="2022-03-16T09:12:00Z">
            <w:rPr>
              <w:rFonts w:ascii="Times New Roman" w:hAnsi="Times New Roman" w:cs="Times New Roman"/>
              <w:bCs/>
              <w:color w:val="000000" w:themeColor="text1"/>
              <w:sz w:val="22"/>
            </w:rPr>
          </w:rPrChange>
        </w:rPr>
        <w:t xml:space="preserve"> on supercooling suppression is presented in </w:t>
      </w:r>
      <w:r w:rsidRPr="00615E04">
        <w:rPr>
          <w:rFonts w:ascii="Times New Roman" w:hAnsi="Times New Roman" w:cs="Times New Roman"/>
          <w:color w:val="000000" w:themeColor="text1"/>
          <w:sz w:val="22"/>
          <w:rPrChange w:id="356" w:author=" " w:date="2022-03-16T09:12:00Z">
            <w:rPr>
              <w:rFonts w:ascii="Times New Roman" w:hAnsi="Times New Roman" w:cs="Times New Roman"/>
              <w:color w:val="000000" w:themeColor="text1"/>
              <w:sz w:val="22"/>
            </w:rPr>
          </w:rPrChange>
        </w:rPr>
        <w:t xml:space="preserve">Fig. S1. Both the type and dosage of NA influenced the supercooling suppression. The obtained results reveal that DSP was the most effective NA at suppressing the supercooling of SAT, and the suitable dosage was 3%. </w:t>
      </w:r>
    </w:p>
    <w:p w:rsidR="001544F6" w:rsidRPr="00615E04" w:rsidRDefault="001544F6" w:rsidP="00AF13F6">
      <w:pPr>
        <w:spacing w:after="120" w:line="360" w:lineRule="auto"/>
        <w:rPr>
          <w:rFonts w:ascii="Times New Roman" w:hAnsi="Times New Roman" w:cs="Times New Roman"/>
          <w:b/>
          <w:bCs/>
          <w:color w:val="000000" w:themeColor="text1"/>
          <w:sz w:val="22"/>
          <w:rPrChange w:id="357" w:author=" " w:date="2022-03-16T09:12:00Z">
            <w:rPr>
              <w:rFonts w:ascii="Times New Roman" w:hAnsi="Times New Roman" w:cs="Times New Roman"/>
              <w:b/>
              <w:bCs/>
              <w:color w:val="000000" w:themeColor="text1"/>
              <w:sz w:val="22"/>
            </w:rPr>
          </w:rPrChange>
        </w:rPr>
      </w:pPr>
      <w:r w:rsidRPr="00615E04">
        <w:rPr>
          <w:rFonts w:ascii="Times New Roman" w:hAnsi="Times New Roman" w:cs="Times New Roman"/>
          <w:b/>
          <w:bCs/>
          <w:color w:val="000000" w:themeColor="text1"/>
          <w:sz w:val="22"/>
          <w:rPrChange w:id="358" w:author=" " w:date="2022-03-16T09:12:00Z">
            <w:rPr>
              <w:rFonts w:ascii="Times New Roman" w:hAnsi="Times New Roman" w:cs="Times New Roman"/>
              <w:b/>
              <w:bCs/>
              <w:color w:val="000000" w:themeColor="text1"/>
              <w:sz w:val="22"/>
            </w:rPr>
          </w:rPrChange>
        </w:rPr>
        <w:t>3.3 Incorporation of CNF/GNP to fabricate PCM composites</w:t>
      </w:r>
    </w:p>
    <w:p w:rsidR="001544F6" w:rsidRPr="00615E04" w:rsidRDefault="001544F6" w:rsidP="00AF13F6">
      <w:pPr>
        <w:spacing w:after="120" w:line="360" w:lineRule="auto"/>
        <w:ind w:firstLine="450"/>
        <w:rPr>
          <w:rFonts w:ascii="Times New Roman" w:hAnsi="Times New Roman" w:cs="Times New Roman"/>
          <w:color w:val="000000" w:themeColor="text1"/>
          <w:sz w:val="22"/>
          <w:rPrChange w:id="359" w:author=" " w:date="2022-03-16T09:12:00Z">
            <w:rPr>
              <w:rFonts w:ascii="Times New Roman" w:hAnsi="Times New Roman" w:cs="Times New Roman"/>
              <w:color w:val="000000" w:themeColor="text1"/>
              <w:sz w:val="22"/>
            </w:rPr>
          </w:rPrChange>
        </w:rPr>
      </w:pPr>
      <w:r w:rsidRPr="00615E04">
        <w:rPr>
          <w:rFonts w:ascii="Times New Roman" w:hAnsi="Times New Roman" w:cs="Times New Roman"/>
          <w:bCs/>
          <w:color w:val="000000" w:themeColor="text1"/>
          <w:sz w:val="22"/>
          <w:rPrChange w:id="360" w:author=" " w:date="2022-03-16T09:12:00Z">
            <w:rPr>
              <w:rFonts w:ascii="Times New Roman" w:hAnsi="Times New Roman" w:cs="Times New Roman"/>
              <w:bCs/>
              <w:color w:val="000000" w:themeColor="text1"/>
              <w:sz w:val="22"/>
            </w:rPr>
          </w:rPrChange>
        </w:rPr>
        <w:t>Because of their fascinating thermal properties, carbon-based materials are extensively used to enhance the heat-transfer performance of PCMs</w:t>
      </w:r>
      <w:r w:rsidR="00116E44" w:rsidRPr="00615E04">
        <w:rPr>
          <w:rFonts w:ascii="Times New Roman" w:hAnsi="Times New Roman" w:cs="Times New Roman"/>
          <w:bCs/>
          <w:color w:val="000000" w:themeColor="text1"/>
          <w:sz w:val="22"/>
          <w:rPrChange w:id="361" w:author=" " w:date="2022-03-16T09:12:00Z">
            <w:rPr>
              <w:rFonts w:ascii="Times New Roman" w:hAnsi="Times New Roman" w:cs="Times New Roman"/>
              <w:bCs/>
              <w:color w:val="000000" w:themeColor="text1"/>
              <w:sz w:val="22"/>
            </w:rPr>
          </w:rPrChange>
        </w:rPr>
        <w:t xml:space="preserve"> [39</w:t>
      </w:r>
      <w:r w:rsidR="002E32F0" w:rsidRPr="00615E04">
        <w:rPr>
          <w:rFonts w:ascii="Times New Roman" w:hAnsi="Times New Roman" w:cs="Times New Roman"/>
          <w:bCs/>
          <w:color w:val="000000" w:themeColor="text1"/>
          <w:sz w:val="22"/>
          <w:rPrChange w:id="362" w:author=" " w:date="2022-03-16T09:12:00Z">
            <w:rPr>
              <w:rFonts w:ascii="Times New Roman" w:hAnsi="Times New Roman" w:cs="Times New Roman"/>
              <w:bCs/>
              <w:color w:val="000000" w:themeColor="text1"/>
              <w:sz w:val="22"/>
            </w:rPr>
          </w:rPrChange>
        </w:rPr>
        <w:t>]</w:t>
      </w:r>
      <w:r w:rsidRPr="00615E04">
        <w:rPr>
          <w:rFonts w:ascii="Times New Roman" w:hAnsi="Times New Roman" w:cs="Times New Roman"/>
          <w:bCs/>
          <w:color w:val="000000" w:themeColor="text1"/>
          <w:sz w:val="22"/>
          <w:rPrChange w:id="363" w:author=" " w:date="2022-03-16T09:12:00Z">
            <w:rPr>
              <w:rFonts w:ascii="Times New Roman" w:hAnsi="Times New Roman" w:cs="Times New Roman"/>
              <w:bCs/>
              <w:color w:val="000000" w:themeColor="text1"/>
              <w:sz w:val="22"/>
            </w:rPr>
          </w:rPrChange>
        </w:rPr>
        <w:t>. Graphite and its derivatives, including graphene (a single sheet of graphite), graphene oxide (GO), and reduced GO (</w:t>
      </w:r>
      <w:proofErr w:type="spellStart"/>
      <w:r w:rsidRPr="00615E04">
        <w:rPr>
          <w:rFonts w:ascii="Times New Roman" w:hAnsi="Times New Roman" w:cs="Times New Roman"/>
          <w:bCs/>
          <w:color w:val="000000" w:themeColor="text1"/>
          <w:sz w:val="22"/>
          <w:rPrChange w:id="364" w:author=" " w:date="2022-03-16T09:12:00Z">
            <w:rPr>
              <w:rFonts w:ascii="Times New Roman" w:hAnsi="Times New Roman" w:cs="Times New Roman"/>
              <w:bCs/>
              <w:color w:val="000000" w:themeColor="text1"/>
              <w:sz w:val="22"/>
            </w:rPr>
          </w:rPrChange>
        </w:rPr>
        <w:t>rGO</w:t>
      </w:r>
      <w:proofErr w:type="spellEnd"/>
      <w:r w:rsidRPr="00615E04">
        <w:rPr>
          <w:rFonts w:ascii="Times New Roman" w:hAnsi="Times New Roman" w:cs="Times New Roman"/>
          <w:bCs/>
          <w:color w:val="000000" w:themeColor="text1"/>
          <w:sz w:val="22"/>
          <w:rPrChange w:id="365" w:author=" " w:date="2022-03-16T09:12:00Z">
            <w:rPr>
              <w:rFonts w:ascii="Times New Roman" w:hAnsi="Times New Roman" w:cs="Times New Roman"/>
              <w:bCs/>
              <w:color w:val="000000" w:themeColor="text1"/>
              <w:sz w:val="22"/>
            </w:rPr>
          </w:rPrChange>
        </w:rPr>
        <w:t xml:space="preserve">), can be used as thermal-conductivity enhancers. Although GO and </w:t>
      </w:r>
      <w:proofErr w:type="spellStart"/>
      <w:r w:rsidRPr="00615E04">
        <w:rPr>
          <w:rFonts w:ascii="Times New Roman" w:hAnsi="Times New Roman" w:cs="Times New Roman"/>
          <w:bCs/>
          <w:color w:val="000000" w:themeColor="text1"/>
          <w:sz w:val="22"/>
          <w:rPrChange w:id="366" w:author=" " w:date="2022-03-16T09:12:00Z">
            <w:rPr>
              <w:rFonts w:ascii="Times New Roman" w:hAnsi="Times New Roman" w:cs="Times New Roman"/>
              <w:bCs/>
              <w:color w:val="000000" w:themeColor="text1"/>
              <w:sz w:val="22"/>
            </w:rPr>
          </w:rPrChange>
        </w:rPr>
        <w:t>rGO</w:t>
      </w:r>
      <w:proofErr w:type="spellEnd"/>
      <w:r w:rsidRPr="00615E04">
        <w:rPr>
          <w:rFonts w:ascii="Times New Roman" w:hAnsi="Times New Roman" w:cs="Times New Roman"/>
          <w:bCs/>
          <w:color w:val="000000" w:themeColor="text1"/>
          <w:sz w:val="22"/>
          <w:rPrChange w:id="367" w:author=" " w:date="2022-03-16T09:12:00Z">
            <w:rPr>
              <w:rFonts w:ascii="Times New Roman" w:hAnsi="Times New Roman" w:cs="Times New Roman"/>
              <w:bCs/>
              <w:color w:val="000000" w:themeColor="text1"/>
              <w:sz w:val="22"/>
            </w:rPr>
          </w:rPrChange>
        </w:rPr>
        <w:t xml:space="preserve"> have better self-dispersing ability than that of graphite or graphene, irreversible structural defects result from the harsh preparation conditions, i.e., strongly oxidizing for GO preparation and reducing for </w:t>
      </w:r>
      <w:proofErr w:type="spellStart"/>
      <w:r w:rsidRPr="00615E04">
        <w:rPr>
          <w:rFonts w:ascii="Times New Roman" w:hAnsi="Times New Roman" w:cs="Times New Roman"/>
          <w:bCs/>
          <w:color w:val="000000" w:themeColor="text1"/>
          <w:sz w:val="22"/>
          <w:rPrChange w:id="368" w:author=" " w:date="2022-03-16T09:12:00Z">
            <w:rPr>
              <w:rFonts w:ascii="Times New Roman" w:hAnsi="Times New Roman" w:cs="Times New Roman"/>
              <w:bCs/>
              <w:color w:val="000000" w:themeColor="text1"/>
              <w:sz w:val="22"/>
            </w:rPr>
          </w:rPrChange>
        </w:rPr>
        <w:t>rGO</w:t>
      </w:r>
      <w:proofErr w:type="spellEnd"/>
      <w:r w:rsidRPr="00615E04">
        <w:rPr>
          <w:rFonts w:ascii="Times New Roman" w:hAnsi="Times New Roman" w:cs="Times New Roman"/>
          <w:bCs/>
          <w:color w:val="000000" w:themeColor="text1"/>
          <w:sz w:val="22"/>
          <w:rPrChange w:id="369" w:author=" " w:date="2022-03-16T09:12:00Z">
            <w:rPr>
              <w:rFonts w:ascii="Times New Roman" w:hAnsi="Times New Roman" w:cs="Times New Roman"/>
              <w:bCs/>
              <w:color w:val="000000" w:themeColor="text1"/>
              <w:sz w:val="22"/>
            </w:rPr>
          </w:rPrChange>
        </w:rPr>
        <w:t xml:space="preserve"> preparation. These defects consequently deteriorate the originally excellent thermal properties of graphite</w:t>
      </w:r>
      <w:r w:rsidR="00116E44" w:rsidRPr="00615E04">
        <w:rPr>
          <w:rFonts w:ascii="Times New Roman" w:hAnsi="Times New Roman" w:cs="Times New Roman"/>
          <w:bCs/>
          <w:color w:val="000000" w:themeColor="text1"/>
          <w:sz w:val="22"/>
          <w:rPrChange w:id="370" w:author=" " w:date="2022-03-16T09:12:00Z">
            <w:rPr>
              <w:rFonts w:ascii="Times New Roman" w:hAnsi="Times New Roman" w:cs="Times New Roman"/>
              <w:bCs/>
              <w:color w:val="000000" w:themeColor="text1"/>
              <w:sz w:val="22"/>
            </w:rPr>
          </w:rPrChange>
        </w:rPr>
        <w:t xml:space="preserve"> [40</w:t>
      </w:r>
      <w:r w:rsidR="002E32F0" w:rsidRPr="00615E04">
        <w:rPr>
          <w:rFonts w:ascii="Times New Roman" w:hAnsi="Times New Roman" w:cs="Times New Roman"/>
          <w:bCs/>
          <w:color w:val="000000" w:themeColor="text1"/>
          <w:sz w:val="22"/>
          <w:rPrChange w:id="371" w:author=" " w:date="2022-03-16T09:12:00Z">
            <w:rPr>
              <w:rFonts w:ascii="Times New Roman" w:hAnsi="Times New Roman" w:cs="Times New Roman"/>
              <w:bCs/>
              <w:color w:val="000000" w:themeColor="text1"/>
              <w:sz w:val="22"/>
            </w:rPr>
          </w:rPrChange>
        </w:rPr>
        <w:t>]</w:t>
      </w:r>
      <w:r w:rsidRPr="00615E04">
        <w:rPr>
          <w:rFonts w:ascii="Times New Roman" w:hAnsi="Times New Roman" w:cs="Times New Roman"/>
          <w:bCs/>
          <w:color w:val="000000" w:themeColor="text1"/>
          <w:sz w:val="22"/>
          <w:rPrChange w:id="372" w:author=" " w:date="2022-03-16T09:12:00Z">
            <w:rPr>
              <w:rFonts w:ascii="Times New Roman" w:hAnsi="Times New Roman" w:cs="Times New Roman"/>
              <w:bCs/>
              <w:color w:val="000000" w:themeColor="text1"/>
              <w:sz w:val="22"/>
            </w:rPr>
          </w:rPrChange>
        </w:rPr>
        <w:t>. Additionally, chemical modification to improve the dispersion of graphite or graphene is complex, costly, and environmentally unfriendly. We tested GNP as the thermal conductivity enhancer and used a green dispersing process with CNF to avoid thermal performance</w:t>
      </w:r>
      <w:r w:rsidRPr="00615E04" w:rsidDel="006431FE">
        <w:rPr>
          <w:rFonts w:ascii="Times New Roman" w:hAnsi="Times New Roman" w:cs="Times New Roman"/>
          <w:bCs/>
          <w:color w:val="000000" w:themeColor="text1"/>
          <w:sz w:val="22"/>
          <w:rPrChange w:id="373" w:author=" " w:date="2022-03-16T09:12:00Z">
            <w:rPr>
              <w:rFonts w:ascii="Times New Roman" w:hAnsi="Times New Roman" w:cs="Times New Roman"/>
              <w:bCs/>
              <w:color w:val="000000" w:themeColor="text1"/>
              <w:sz w:val="22"/>
            </w:rPr>
          </w:rPrChange>
        </w:rPr>
        <w:t xml:space="preserve"> </w:t>
      </w:r>
      <w:r w:rsidRPr="00615E04">
        <w:rPr>
          <w:rFonts w:ascii="Times New Roman" w:hAnsi="Times New Roman" w:cs="Times New Roman"/>
          <w:bCs/>
          <w:color w:val="000000" w:themeColor="text1"/>
          <w:sz w:val="22"/>
          <w:rPrChange w:id="374" w:author=" " w:date="2022-03-16T09:12:00Z">
            <w:rPr>
              <w:rFonts w:ascii="Times New Roman" w:hAnsi="Times New Roman" w:cs="Times New Roman"/>
              <w:bCs/>
              <w:color w:val="000000" w:themeColor="text1"/>
              <w:sz w:val="22"/>
            </w:rPr>
          </w:rPrChange>
        </w:rPr>
        <w:t>deterioration. To this end, CNF/GNP composites were prepared by a mechanical homogenization process. In this case, the CNF acted as a dispersing agent due to its amphiphilicity. Specifically, CNF can attach to GNP via hydrophobic interactions</w:t>
      </w:r>
      <w:r w:rsidR="00116E44" w:rsidRPr="00615E04">
        <w:rPr>
          <w:rFonts w:ascii="Times New Roman" w:hAnsi="Times New Roman" w:cs="Times New Roman"/>
          <w:bCs/>
          <w:color w:val="000000" w:themeColor="text1"/>
          <w:sz w:val="22"/>
          <w:rPrChange w:id="375" w:author=" " w:date="2022-03-16T09:12:00Z">
            <w:rPr>
              <w:rFonts w:ascii="Times New Roman" w:hAnsi="Times New Roman" w:cs="Times New Roman"/>
              <w:bCs/>
              <w:color w:val="000000" w:themeColor="text1"/>
              <w:sz w:val="22"/>
            </w:rPr>
          </w:rPrChange>
        </w:rPr>
        <w:t xml:space="preserve"> </w:t>
      </w:r>
      <w:r w:rsidR="00116E44" w:rsidRPr="00615E04">
        <w:rPr>
          <w:rFonts w:ascii="Times New Roman" w:hAnsi="Times New Roman" w:cs="Times New Roman"/>
          <w:bCs/>
          <w:sz w:val="22"/>
          <w:rPrChange w:id="376" w:author=" " w:date="2022-03-16T09:12:00Z">
            <w:rPr>
              <w:rFonts w:ascii="Times New Roman" w:hAnsi="Times New Roman" w:cs="Times New Roman"/>
              <w:bCs/>
              <w:sz w:val="22"/>
            </w:rPr>
          </w:rPrChange>
        </w:rPr>
        <w:t>[29</w:t>
      </w:r>
      <w:r w:rsidR="002E32F0" w:rsidRPr="00615E04">
        <w:rPr>
          <w:rFonts w:ascii="Times New Roman" w:hAnsi="Times New Roman" w:cs="Times New Roman"/>
          <w:bCs/>
          <w:sz w:val="22"/>
          <w:rPrChange w:id="377" w:author=" " w:date="2022-03-16T09:12:00Z">
            <w:rPr>
              <w:rFonts w:ascii="Times New Roman" w:hAnsi="Times New Roman" w:cs="Times New Roman"/>
              <w:bCs/>
              <w:sz w:val="22"/>
            </w:rPr>
          </w:rPrChange>
        </w:rPr>
        <w:t>]</w:t>
      </w:r>
      <w:r w:rsidRPr="00615E04">
        <w:rPr>
          <w:rFonts w:ascii="Times New Roman" w:hAnsi="Times New Roman" w:cs="Times New Roman"/>
          <w:bCs/>
          <w:sz w:val="22"/>
          <w:rPrChange w:id="378" w:author=" " w:date="2022-03-16T09:12:00Z">
            <w:rPr>
              <w:rFonts w:ascii="Times New Roman" w:hAnsi="Times New Roman" w:cs="Times New Roman"/>
              <w:bCs/>
              <w:sz w:val="22"/>
            </w:rPr>
          </w:rPrChange>
        </w:rPr>
        <w:t xml:space="preserve">. </w:t>
      </w:r>
      <w:r w:rsidRPr="00615E04">
        <w:rPr>
          <w:rFonts w:ascii="Times New Roman" w:hAnsi="Times New Roman" w:cs="Times New Roman"/>
          <w:bCs/>
          <w:color w:val="000000" w:themeColor="text1"/>
          <w:sz w:val="22"/>
          <w:rPrChange w:id="379" w:author=" " w:date="2022-03-16T09:12:00Z">
            <w:rPr>
              <w:rFonts w:ascii="Times New Roman" w:hAnsi="Times New Roman" w:cs="Times New Roman"/>
              <w:bCs/>
              <w:color w:val="000000" w:themeColor="text1"/>
              <w:sz w:val="22"/>
            </w:rPr>
          </w:rPrChange>
        </w:rPr>
        <w:t xml:space="preserve">The morphologies of the CNF, GNP, and CNF/GNP composites are shown in Fig. 4. The CNF exhibited the typical morphology of a high aspect ratio and entangled network </w:t>
      </w:r>
      <w:r w:rsidRPr="00615E04">
        <w:rPr>
          <w:rFonts w:ascii="Times New Roman" w:hAnsi="Times New Roman" w:cs="Times New Roman"/>
          <w:bCs/>
          <w:color w:val="000000" w:themeColor="text1"/>
          <w:sz w:val="22"/>
          <w:rPrChange w:id="380" w:author=" " w:date="2022-03-16T09:12:00Z">
            <w:rPr>
              <w:rFonts w:ascii="Times New Roman" w:hAnsi="Times New Roman" w:cs="Times New Roman"/>
              <w:bCs/>
              <w:color w:val="000000" w:themeColor="text1"/>
              <w:sz w:val="22"/>
            </w:rPr>
          </w:rPrChange>
        </w:rPr>
        <w:lastRenderedPageBreak/>
        <w:t>structure. Commercial GNP has a multilayered structure, i.e., several layers of graphene are stacked together due to the ease of aggregation of the nanomaterials. When the dosage of GNP was 0.5%, a single-layered GNP structure was evident in TEM images, which indicated good exfoliation and dispersion of the GNP by the CNF. When the dosage of GNP increased to 2.5%, the dispersion was not effective, and some GNP aggregation was visible. This suggested that a suitable ratio between CNF and GNP is critical for improving the dispersion of GNP. We then blended the CNF/GNP composites with SAT and DSP to fabricate SAT-based PCM composites (</w:t>
      </w:r>
      <w:r w:rsidRPr="00615E04">
        <w:rPr>
          <w:rFonts w:ascii="Times New Roman" w:hAnsi="Times New Roman" w:cs="Times New Roman"/>
          <w:color w:val="000000" w:themeColor="text1"/>
          <w:sz w:val="22"/>
          <w:rPrChange w:id="381" w:author=" " w:date="2022-03-16T09:12:00Z">
            <w:rPr>
              <w:rFonts w:ascii="Times New Roman" w:hAnsi="Times New Roman" w:cs="Times New Roman"/>
              <w:color w:val="000000" w:themeColor="text1"/>
              <w:sz w:val="22"/>
            </w:rPr>
          </w:rPrChange>
        </w:rPr>
        <w:t>Fig. 5).</w:t>
      </w:r>
    </w:p>
    <w:p w:rsidR="0013298E" w:rsidRPr="00615E04" w:rsidRDefault="00D148B0" w:rsidP="00D148B0">
      <w:pPr>
        <w:spacing w:after="120" w:line="360" w:lineRule="auto"/>
        <w:ind w:firstLine="450"/>
        <w:rPr>
          <w:rFonts w:ascii="Times New Roman" w:hAnsi="Times New Roman" w:cs="Times New Roman"/>
          <w:color w:val="000000" w:themeColor="text1"/>
          <w:sz w:val="22"/>
        </w:rPr>
      </w:pPr>
      <w:r w:rsidRPr="00615E04">
        <w:rPr>
          <w:rFonts w:ascii="Times New Roman" w:hAnsi="Times New Roman" w:cs="Times New Roman"/>
          <w:noProof/>
          <w:color w:val="000000" w:themeColor="text1"/>
          <w:sz w:val="22"/>
        </w:rPr>
        <mc:AlternateContent>
          <mc:Choice Requires="wpg">
            <w:drawing>
              <wp:inline distT="0" distB="0" distL="0" distR="0" wp14:anchorId="2FD254D4" wp14:editId="330D1106">
                <wp:extent cx="5943600" cy="3970507"/>
                <wp:effectExtent l="0" t="0" r="0" b="0"/>
                <wp:docPr id="1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970507"/>
                          <a:chOff x="-65" y="0"/>
                          <a:chExt cx="60536" cy="40436"/>
                        </a:xfrm>
                      </wpg:grpSpPr>
                      <pic:pic xmlns:pic="http://schemas.openxmlformats.org/drawingml/2006/picture">
                        <pic:nvPicPr>
                          <pic:cNvPr id="11"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1347" y="102"/>
                            <a:ext cx="20116" cy="20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5" y="20309"/>
                            <a:ext cx="20116" cy="20117"/>
                          </a:xfrm>
                          <a:prstGeom prst="rect">
                            <a:avLst/>
                          </a:prstGeom>
                          <a:noFill/>
                          <a:extLst>
                            <a:ext uri="{909E8E84-426E-40DD-AFC4-6F175D3DCCD1}">
                              <a14:hiddenFill xmlns:a14="http://schemas.microsoft.com/office/drawing/2010/main">
                                <a:solidFill>
                                  <a:srgbClr val="FFFFFF"/>
                                </a:solidFill>
                              </a14:hiddenFill>
                            </a:ext>
                          </a:extLst>
                        </pic:spPr>
                      </pic:pic>
                      <wps:wsp>
                        <wps:cNvPr id="13" name="TextBox 7"/>
                        <wps:cNvSpPr txBox="1">
                          <a:spLocks noChangeArrowheads="1"/>
                        </wps:cNvSpPr>
                        <wps:spPr bwMode="auto">
                          <a:xfrm>
                            <a:off x="2311" y="34800"/>
                            <a:ext cx="4870" cy="2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F6" w:rsidRDefault="00AF13F6" w:rsidP="00D148B0">
                              <w:pPr>
                                <w:pStyle w:val="a6"/>
                                <w:spacing w:before="0" w:beforeAutospacing="0" w:after="0" w:afterAutospacing="0"/>
                              </w:pPr>
                              <w:r>
                                <w:rPr>
                                  <w:b/>
                                  <w:bCs/>
                                  <w:color w:val="000000" w:themeColor="text1"/>
                                  <w:kern w:val="24"/>
                                  <w:sz w:val="22"/>
                                  <w:szCs w:val="22"/>
                                </w:rPr>
                                <w:t>GNP</w:t>
                              </w:r>
                            </w:p>
                          </w:txbxContent>
                        </wps:txbx>
                        <wps:bodyPr rot="0" vert="horz" wrap="none" lIns="91440" tIns="45720" rIns="91440" bIns="45720" anchor="t" anchorCtr="0" upright="1">
                          <a:spAutoFit/>
                        </wps:bodyPr>
                      </wps:wsp>
                      <wps:wsp>
                        <wps:cNvPr id="14" name="Straight Arrow Connector 14"/>
                        <wps:cNvCnPr>
                          <a:cxnSpLocks noChangeShapeType="1"/>
                        </wps:cNvCnPr>
                        <wps:spPr bwMode="auto">
                          <a:xfrm>
                            <a:off x="6689" y="36452"/>
                            <a:ext cx="4949" cy="307"/>
                          </a:xfrm>
                          <a:prstGeom prst="straightConnector1">
                            <a:avLst/>
                          </a:prstGeom>
                          <a:noFill/>
                          <a:ln w="15875">
                            <a:solidFill>
                              <a:srgbClr val="00B0F0"/>
                            </a:solidFill>
                            <a:miter lim="800000"/>
                            <a:headEnd/>
                            <a:tailEnd type="triangle" w="med" len="med"/>
                          </a:ln>
                          <a:extLst>
                            <a:ext uri="{909E8E84-426E-40DD-AFC4-6F175D3DCCD1}">
                              <a14:hiddenFill xmlns:a14="http://schemas.microsoft.com/office/drawing/2010/main">
                                <a:noFill/>
                              </a14:hiddenFill>
                            </a:ext>
                          </a:extLst>
                        </wps:spPr>
                        <wps:bodyPr/>
                      </wps:wsp>
                      <wps:wsp>
                        <wps:cNvPr id="15" name="Straight Arrow Connector 15"/>
                        <wps:cNvCnPr>
                          <a:cxnSpLocks noChangeShapeType="1"/>
                        </wps:cNvCnPr>
                        <wps:spPr bwMode="auto">
                          <a:xfrm flipV="1">
                            <a:off x="4725" y="26531"/>
                            <a:ext cx="2263" cy="8073"/>
                          </a:xfrm>
                          <a:prstGeom prst="straightConnector1">
                            <a:avLst/>
                          </a:prstGeom>
                          <a:noFill/>
                          <a:ln w="15875">
                            <a:solidFill>
                              <a:srgbClr val="00B0F0"/>
                            </a:solidFill>
                            <a:miter lim="800000"/>
                            <a:headEnd/>
                            <a:tailEnd type="triangle" w="med" len="med"/>
                          </a:ln>
                          <a:extLst>
                            <a:ext uri="{909E8E84-426E-40DD-AFC4-6F175D3DCCD1}">
                              <a14:hiddenFill xmlns:a14="http://schemas.microsoft.com/office/drawing/2010/main">
                                <a:noFill/>
                              </a14:hiddenFill>
                            </a:ext>
                          </a:extLst>
                        </wps:spPr>
                        <wps:bodyPr/>
                      </wps:wsp>
                      <wps:wsp>
                        <wps:cNvPr id="16" name="Straight Arrow Connector 16"/>
                        <wps:cNvCnPr>
                          <a:cxnSpLocks noChangeShapeType="1"/>
                        </wps:cNvCnPr>
                        <wps:spPr bwMode="auto">
                          <a:xfrm flipV="1">
                            <a:off x="6512" y="32037"/>
                            <a:ext cx="3367" cy="2905"/>
                          </a:xfrm>
                          <a:prstGeom prst="straightConnector1">
                            <a:avLst/>
                          </a:prstGeom>
                          <a:noFill/>
                          <a:ln w="15875">
                            <a:solidFill>
                              <a:srgbClr val="00B0F0"/>
                            </a:solidFill>
                            <a:miter lim="800000"/>
                            <a:headEnd/>
                            <a:tailEnd type="triangle" w="med" len="med"/>
                          </a:ln>
                          <a:extLst>
                            <a:ext uri="{909E8E84-426E-40DD-AFC4-6F175D3DCCD1}">
                              <a14:hiddenFill xmlns:a14="http://schemas.microsoft.com/office/drawing/2010/main">
                                <a:noFill/>
                              </a14:hiddenFill>
                            </a:ext>
                          </a:extLst>
                        </wps:spPr>
                        <wps:bodyPr/>
                      </wps:wsp>
                      <wps:wsp>
                        <wps:cNvPr id="17" name="Straight Arrow Connector 18"/>
                        <wps:cNvCnPr>
                          <a:cxnSpLocks noChangeShapeType="1"/>
                        </wps:cNvCnPr>
                        <wps:spPr bwMode="auto">
                          <a:xfrm flipH="1">
                            <a:off x="7410" y="23754"/>
                            <a:ext cx="5224" cy="64"/>
                          </a:xfrm>
                          <a:prstGeom prst="straightConnector1">
                            <a:avLst/>
                          </a:prstGeom>
                          <a:noFill/>
                          <a:ln w="15875">
                            <a:solidFill>
                              <a:schemeClr val="accent5">
                                <a:lumMod val="7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8" name="Straight Arrow Connector 19"/>
                        <wps:cNvCnPr>
                          <a:cxnSpLocks noChangeShapeType="1"/>
                        </wps:cNvCnPr>
                        <wps:spPr bwMode="auto">
                          <a:xfrm flipH="1">
                            <a:off x="11638" y="24967"/>
                            <a:ext cx="2194" cy="6559"/>
                          </a:xfrm>
                          <a:prstGeom prst="straightConnector1">
                            <a:avLst/>
                          </a:prstGeom>
                          <a:noFill/>
                          <a:ln w="15875">
                            <a:solidFill>
                              <a:schemeClr val="accent5">
                                <a:lumMod val="7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9" name="TextBox 13"/>
                        <wps:cNvSpPr txBox="1">
                          <a:spLocks noChangeArrowheads="1"/>
                        </wps:cNvSpPr>
                        <wps:spPr bwMode="auto">
                          <a:xfrm>
                            <a:off x="12321" y="22440"/>
                            <a:ext cx="4792" cy="2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F6" w:rsidRDefault="00AF13F6" w:rsidP="00D148B0">
                              <w:pPr>
                                <w:pStyle w:val="a6"/>
                                <w:spacing w:before="0" w:beforeAutospacing="0" w:after="0" w:afterAutospacing="0"/>
                              </w:pPr>
                              <w:r>
                                <w:rPr>
                                  <w:b/>
                                  <w:bCs/>
                                  <w:color w:val="000000" w:themeColor="text1"/>
                                  <w:kern w:val="24"/>
                                  <w:sz w:val="22"/>
                                  <w:szCs w:val="22"/>
                                </w:rPr>
                                <w:t>CNF</w:t>
                              </w:r>
                            </w:p>
                          </w:txbxContent>
                        </wps:txbx>
                        <wps:bodyPr rot="0" vert="horz" wrap="none" lIns="91440" tIns="45720" rIns="91440" bIns="45720" anchor="t" anchorCtr="0" upright="1">
                          <a:spAutoFit/>
                        </wps:bodyPr>
                      </wps:wsp>
                      <pic:pic xmlns:pic="http://schemas.openxmlformats.org/drawingml/2006/picture">
                        <pic:nvPicPr>
                          <pic:cNvPr id="2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40354" y="20309"/>
                            <a:ext cx="20117" cy="20117"/>
                          </a:xfrm>
                          <a:prstGeom prst="rect">
                            <a:avLst/>
                          </a:prstGeom>
                          <a:noFill/>
                          <a:extLst>
                            <a:ext uri="{909E8E84-426E-40DD-AFC4-6F175D3DCCD1}">
                              <a14:hiddenFill xmlns:a14="http://schemas.microsoft.com/office/drawing/2010/main">
                                <a:solidFill>
                                  <a:srgbClr val="FFFFFF"/>
                                </a:solidFill>
                              </a14:hiddenFill>
                            </a:ext>
                          </a:extLst>
                        </pic:spPr>
                      </pic:pic>
                      <wps:wsp>
                        <wps:cNvPr id="21" name="TextBox 16"/>
                        <wps:cNvSpPr txBox="1">
                          <a:spLocks noChangeArrowheads="1"/>
                        </wps:cNvSpPr>
                        <wps:spPr bwMode="auto">
                          <a:xfrm>
                            <a:off x="47260" y="26689"/>
                            <a:ext cx="4870" cy="2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F6" w:rsidRDefault="00AF13F6" w:rsidP="00D148B0">
                              <w:pPr>
                                <w:pStyle w:val="a6"/>
                                <w:spacing w:before="0" w:beforeAutospacing="0" w:after="0" w:afterAutospacing="0"/>
                              </w:pPr>
                              <w:r>
                                <w:rPr>
                                  <w:b/>
                                  <w:bCs/>
                                  <w:color w:val="000000" w:themeColor="text1"/>
                                  <w:kern w:val="24"/>
                                  <w:sz w:val="22"/>
                                  <w:szCs w:val="22"/>
                                </w:rPr>
                                <w:t>GNP</w:t>
                              </w:r>
                            </w:p>
                          </w:txbxContent>
                        </wps:txbx>
                        <wps:bodyPr rot="0" vert="horz" wrap="none" lIns="91440" tIns="45720" rIns="91440" bIns="45720" anchor="t" anchorCtr="0" upright="1">
                          <a:spAutoFit/>
                        </wps:bodyPr>
                      </wps:wsp>
                      <wps:wsp>
                        <wps:cNvPr id="22" name="Straight Arrow Connector 23"/>
                        <wps:cNvCnPr>
                          <a:cxnSpLocks noChangeShapeType="1"/>
                        </wps:cNvCnPr>
                        <wps:spPr bwMode="auto">
                          <a:xfrm>
                            <a:off x="49768" y="28821"/>
                            <a:ext cx="726" cy="3516"/>
                          </a:xfrm>
                          <a:prstGeom prst="straightConnector1">
                            <a:avLst/>
                          </a:prstGeom>
                          <a:noFill/>
                          <a:ln w="15875">
                            <a:solidFill>
                              <a:srgbClr val="00B0F0"/>
                            </a:solidFill>
                            <a:miter lim="800000"/>
                            <a:headEnd/>
                            <a:tailEnd type="triangle" w="med" len="med"/>
                          </a:ln>
                          <a:extLst>
                            <a:ext uri="{909E8E84-426E-40DD-AFC4-6F175D3DCCD1}">
                              <a14:hiddenFill xmlns:a14="http://schemas.microsoft.com/office/drawing/2010/main">
                                <a:noFill/>
                              </a14:hiddenFill>
                            </a:ext>
                          </a:extLst>
                        </wps:spPr>
                        <wps:bodyPr/>
                      </wps:wsp>
                      <wps:wsp>
                        <wps:cNvPr id="23" name="Straight Arrow Connector 24"/>
                        <wps:cNvCnPr>
                          <a:cxnSpLocks noChangeShapeType="1"/>
                        </wps:cNvCnPr>
                        <wps:spPr bwMode="auto">
                          <a:xfrm flipV="1">
                            <a:off x="49805" y="21032"/>
                            <a:ext cx="3628" cy="5664"/>
                          </a:xfrm>
                          <a:prstGeom prst="straightConnector1">
                            <a:avLst/>
                          </a:prstGeom>
                          <a:noFill/>
                          <a:ln w="15875">
                            <a:solidFill>
                              <a:srgbClr val="00B0F0"/>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Box 20"/>
                        <wps:cNvSpPr txBox="1">
                          <a:spLocks noChangeArrowheads="1"/>
                        </wps:cNvSpPr>
                        <wps:spPr bwMode="auto">
                          <a:xfrm>
                            <a:off x="41021" y="26278"/>
                            <a:ext cx="4792" cy="2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F6" w:rsidRDefault="00AF13F6" w:rsidP="00D148B0">
                              <w:pPr>
                                <w:pStyle w:val="a6"/>
                                <w:spacing w:before="0" w:beforeAutospacing="0" w:after="0" w:afterAutospacing="0"/>
                              </w:pPr>
                              <w:r>
                                <w:rPr>
                                  <w:b/>
                                  <w:bCs/>
                                  <w:color w:val="000000" w:themeColor="text1"/>
                                  <w:kern w:val="24"/>
                                  <w:sz w:val="22"/>
                                  <w:szCs w:val="22"/>
                                </w:rPr>
                                <w:t>CNF</w:t>
                              </w:r>
                            </w:p>
                          </w:txbxContent>
                        </wps:txbx>
                        <wps:bodyPr rot="0" vert="horz" wrap="none" lIns="91440" tIns="45720" rIns="91440" bIns="45720" anchor="t" anchorCtr="0" upright="1">
                          <a:spAutoFit/>
                        </wps:bodyPr>
                      </wps:wsp>
                      <wps:wsp>
                        <wps:cNvPr id="25" name="Straight Arrow Connector 26"/>
                        <wps:cNvCnPr>
                          <a:cxnSpLocks noChangeShapeType="1"/>
                        </wps:cNvCnPr>
                        <wps:spPr bwMode="auto">
                          <a:xfrm flipV="1">
                            <a:off x="43407" y="23409"/>
                            <a:ext cx="4800" cy="2875"/>
                          </a:xfrm>
                          <a:prstGeom prst="straightConnector1">
                            <a:avLst/>
                          </a:prstGeom>
                          <a:noFill/>
                          <a:ln w="15875">
                            <a:solidFill>
                              <a:schemeClr val="accent5">
                                <a:lumMod val="7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6" name="Straight Arrow Connector 27"/>
                        <wps:cNvCnPr>
                          <a:cxnSpLocks noChangeShapeType="1"/>
                        </wps:cNvCnPr>
                        <wps:spPr bwMode="auto">
                          <a:xfrm>
                            <a:off x="43407" y="28831"/>
                            <a:ext cx="964" cy="6569"/>
                          </a:xfrm>
                          <a:prstGeom prst="straightConnector1">
                            <a:avLst/>
                          </a:prstGeom>
                          <a:noFill/>
                          <a:ln w="15875">
                            <a:solidFill>
                              <a:schemeClr val="accent5">
                                <a:lumMod val="7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27"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1546" y="97"/>
                            <a:ext cx="20117" cy="20117"/>
                          </a:xfrm>
                          <a:prstGeom prst="rect">
                            <a:avLst/>
                          </a:prstGeom>
                          <a:noFill/>
                          <a:extLst>
                            <a:ext uri="{909E8E84-426E-40DD-AFC4-6F175D3DCCD1}">
                              <a14:hiddenFill xmlns:a14="http://schemas.microsoft.com/office/drawing/2010/main">
                                <a:solidFill>
                                  <a:srgbClr val="FFFFFF"/>
                                </a:solidFill>
                              </a14:hiddenFill>
                            </a:ext>
                          </a:extLst>
                        </pic:spPr>
                      </pic:pic>
                      <wps:wsp>
                        <wps:cNvPr id="28" name="TextBox 24"/>
                        <wps:cNvSpPr txBox="1">
                          <a:spLocks noChangeArrowheads="1"/>
                        </wps:cNvSpPr>
                        <wps:spPr bwMode="auto">
                          <a:xfrm>
                            <a:off x="11346" y="0"/>
                            <a:ext cx="3764" cy="2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F6" w:rsidRDefault="00AF13F6" w:rsidP="00D148B0">
                              <w:pPr>
                                <w:pStyle w:val="a6"/>
                                <w:spacing w:before="0" w:beforeAutospacing="0" w:after="0" w:afterAutospacing="0"/>
                              </w:pPr>
                              <w:r>
                                <w:rPr>
                                  <w:rFonts w:ascii="Arial" w:hAnsi="Arial" w:cs="Arial"/>
                                  <w:b/>
                                  <w:bCs/>
                                  <w:color w:val="000000" w:themeColor="text1"/>
                                  <w:kern w:val="24"/>
                                </w:rPr>
                                <w:t>(a)</w:t>
                              </w:r>
                            </w:p>
                          </w:txbxContent>
                        </wps:txbx>
                        <wps:bodyPr rot="0" vert="horz" wrap="none" lIns="91440" tIns="45720" rIns="91440" bIns="45720" anchor="t" anchorCtr="0" upright="1">
                          <a:spAutoFit/>
                        </wps:bodyPr>
                      </wps:wsp>
                      <wps:wsp>
                        <wps:cNvPr id="29" name="TextBox 25"/>
                        <wps:cNvSpPr txBox="1">
                          <a:spLocks noChangeArrowheads="1"/>
                        </wps:cNvSpPr>
                        <wps:spPr bwMode="auto">
                          <a:xfrm>
                            <a:off x="31495" y="0"/>
                            <a:ext cx="3848" cy="2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F6" w:rsidRDefault="00AF13F6" w:rsidP="00D148B0">
                              <w:pPr>
                                <w:pStyle w:val="a6"/>
                                <w:spacing w:before="0" w:beforeAutospacing="0" w:after="0" w:afterAutospacing="0"/>
                              </w:pPr>
                              <w:r>
                                <w:rPr>
                                  <w:rFonts w:ascii="Arial" w:hAnsi="Arial" w:cs="Arial"/>
                                  <w:b/>
                                  <w:bCs/>
                                  <w:color w:val="000000" w:themeColor="text1"/>
                                  <w:kern w:val="24"/>
                                </w:rPr>
                                <w:t>(b)</w:t>
                              </w:r>
                            </w:p>
                          </w:txbxContent>
                        </wps:txbx>
                        <wps:bodyPr rot="0" vert="horz" wrap="none" lIns="91440" tIns="45720" rIns="91440" bIns="45720" anchor="t" anchorCtr="0" upright="1">
                          <a:spAutoFit/>
                        </wps:bodyPr>
                      </wps:wsp>
                      <wps:wsp>
                        <wps:cNvPr id="30" name="TextBox 26"/>
                        <wps:cNvSpPr txBox="1">
                          <a:spLocks noChangeArrowheads="1"/>
                        </wps:cNvSpPr>
                        <wps:spPr bwMode="auto">
                          <a:xfrm>
                            <a:off x="0" y="20304"/>
                            <a:ext cx="3602" cy="2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F6" w:rsidRDefault="00AF13F6" w:rsidP="00D148B0">
                              <w:pPr>
                                <w:pStyle w:val="a6"/>
                                <w:spacing w:before="0" w:beforeAutospacing="0" w:after="0" w:afterAutospacing="0"/>
                              </w:pPr>
                              <w:r>
                                <w:rPr>
                                  <w:rFonts w:ascii="Arial" w:hAnsi="Arial" w:cs="Arial"/>
                                  <w:b/>
                                  <w:bCs/>
                                  <w:color w:val="000000" w:themeColor="text1"/>
                                  <w:kern w:val="24"/>
                                  <w:sz w:val="22"/>
                                  <w:szCs w:val="22"/>
                                </w:rPr>
                                <w:t>(c)</w:t>
                              </w:r>
                            </w:p>
                          </w:txbxContent>
                        </wps:txbx>
                        <wps:bodyPr rot="0" vert="horz" wrap="none" lIns="91440" tIns="45720" rIns="91440" bIns="45720" anchor="t" anchorCtr="0" upright="1">
                          <a:spAutoFit/>
                        </wps:bodyPr>
                      </wps:wsp>
                      <wps:wsp>
                        <wps:cNvPr id="31" name="TextBox 28"/>
                        <wps:cNvSpPr txBox="1">
                          <a:spLocks noChangeArrowheads="1"/>
                        </wps:cNvSpPr>
                        <wps:spPr bwMode="auto">
                          <a:xfrm>
                            <a:off x="40530" y="20191"/>
                            <a:ext cx="3602" cy="2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F6" w:rsidRDefault="00AF13F6" w:rsidP="00D148B0">
                              <w:pPr>
                                <w:pStyle w:val="a6"/>
                                <w:spacing w:before="0" w:beforeAutospacing="0" w:after="0" w:afterAutospacing="0"/>
                              </w:pPr>
                              <w:r>
                                <w:rPr>
                                  <w:rFonts w:ascii="Arial" w:hAnsi="Arial" w:cs="Arial"/>
                                  <w:b/>
                                  <w:bCs/>
                                  <w:color w:val="000000" w:themeColor="text1"/>
                                  <w:kern w:val="24"/>
                                  <w:sz w:val="22"/>
                                  <w:szCs w:val="22"/>
                                </w:rPr>
                                <w:t>(e)</w:t>
                              </w:r>
                            </w:p>
                          </w:txbxContent>
                        </wps:txbx>
                        <wps:bodyPr rot="0" vert="horz" wrap="none" lIns="91440" tIns="45720" rIns="91440" bIns="45720" anchor="t" anchorCtr="0" upright="1">
                          <a:spAutoFit/>
                        </wps:bodyPr>
                      </wps:wsp>
                      <pic:pic xmlns:pic="http://schemas.openxmlformats.org/drawingml/2006/picture">
                        <pic:nvPicPr>
                          <pic:cNvPr id="64" name="Content Placeholder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0144" y="20319"/>
                            <a:ext cx="20117" cy="20117"/>
                          </a:xfrm>
                          <a:prstGeom prst="rect">
                            <a:avLst/>
                          </a:prstGeom>
                          <a:noFill/>
                          <a:extLst>
                            <a:ext uri="{909E8E84-426E-40DD-AFC4-6F175D3DCCD1}">
                              <a14:hiddenFill xmlns:a14="http://schemas.microsoft.com/office/drawing/2010/main">
                                <a:solidFill>
                                  <a:srgbClr val="FFFFFF"/>
                                </a:solidFill>
                              </a14:hiddenFill>
                            </a:ext>
                          </a:extLst>
                        </pic:spPr>
                      </pic:pic>
                      <wps:wsp>
                        <wps:cNvPr id="65" name="TextBox 30"/>
                        <wps:cNvSpPr txBox="1">
                          <a:spLocks noChangeArrowheads="1"/>
                        </wps:cNvSpPr>
                        <wps:spPr bwMode="auto">
                          <a:xfrm>
                            <a:off x="34975" y="29925"/>
                            <a:ext cx="4870" cy="2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F6" w:rsidRDefault="00AF13F6" w:rsidP="00D148B0">
                              <w:pPr>
                                <w:pStyle w:val="a6"/>
                                <w:spacing w:before="0" w:beforeAutospacing="0" w:after="0" w:afterAutospacing="0"/>
                              </w:pPr>
                              <w:r>
                                <w:rPr>
                                  <w:b/>
                                  <w:bCs/>
                                  <w:color w:val="000000" w:themeColor="text1"/>
                                  <w:kern w:val="24"/>
                                  <w:sz w:val="22"/>
                                  <w:szCs w:val="22"/>
                                </w:rPr>
                                <w:t>GNP</w:t>
                              </w:r>
                            </w:p>
                          </w:txbxContent>
                        </wps:txbx>
                        <wps:bodyPr rot="0" vert="horz" wrap="none" lIns="91440" tIns="45720" rIns="91440" bIns="45720" anchor="t" anchorCtr="0" upright="1">
                          <a:spAutoFit/>
                        </wps:bodyPr>
                      </wps:wsp>
                      <wps:wsp>
                        <wps:cNvPr id="66" name="Straight Arrow Connector 35"/>
                        <wps:cNvCnPr>
                          <a:cxnSpLocks noChangeShapeType="1"/>
                        </wps:cNvCnPr>
                        <wps:spPr bwMode="auto">
                          <a:xfrm flipH="1">
                            <a:off x="33407" y="32723"/>
                            <a:ext cx="3080" cy="5664"/>
                          </a:xfrm>
                          <a:prstGeom prst="straightConnector1">
                            <a:avLst/>
                          </a:prstGeom>
                          <a:noFill/>
                          <a:ln w="15875">
                            <a:solidFill>
                              <a:srgbClr val="00B0F0"/>
                            </a:solidFill>
                            <a:miter lim="800000"/>
                            <a:headEnd/>
                            <a:tailEnd type="triangle" w="med" len="med"/>
                          </a:ln>
                          <a:extLst>
                            <a:ext uri="{909E8E84-426E-40DD-AFC4-6F175D3DCCD1}">
                              <a14:hiddenFill xmlns:a14="http://schemas.microsoft.com/office/drawing/2010/main">
                                <a:noFill/>
                              </a14:hiddenFill>
                            </a:ext>
                          </a:extLst>
                        </wps:spPr>
                        <wps:bodyPr/>
                      </wps:wsp>
                      <wps:wsp>
                        <wps:cNvPr id="67" name="Straight Arrow Connector 36"/>
                        <wps:cNvCnPr>
                          <a:cxnSpLocks noChangeShapeType="1"/>
                        </wps:cNvCnPr>
                        <wps:spPr bwMode="auto">
                          <a:xfrm flipV="1">
                            <a:off x="36549" y="24295"/>
                            <a:ext cx="0" cy="5565"/>
                          </a:xfrm>
                          <a:prstGeom prst="straightConnector1">
                            <a:avLst/>
                          </a:prstGeom>
                          <a:noFill/>
                          <a:ln w="15875">
                            <a:solidFill>
                              <a:srgbClr val="00B0F0"/>
                            </a:solidFill>
                            <a:miter lim="800000"/>
                            <a:headEnd/>
                            <a:tailEnd type="triangle" w="med" len="med"/>
                          </a:ln>
                          <a:extLst>
                            <a:ext uri="{909E8E84-426E-40DD-AFC4-6F175D3DCCD1}">
                              <a14:hiddenFill xmlns:a14="http://schemas.microsoft.com/office/drawing/2010/main">
                                <a:noFill/>
                              </a14:hiddenFill>
                            </a:ext>
                          </a:extLst>
                        </wps:spPr>
                        <wps:bodyPr/>
                      </wps:wsp>
                      <wps:wsp>
                        <wps:cNvPr id="68" name="TextBox 34"/>
                        <wps:cNvSpPr txBox="1">
                          <a:spLocks noChangeArrowheads="1"/>
                        </wps:cNvSpPr>
                        <wps:spPr bwMode="auto">
                          <a:xfrm>
                            <a:off x="20893" y="23812"/>
                            <a:ext cx="4792" cy="2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F6" w:rsidRDefault="00AF13F6" w:rsidP="00D148B0">
                              <w:pPr>
                                <w:pStyle w:val="a6"/>
                                <w:spacing w:before="0" w:beforeAutospacing="0" w:after="0" w:afterAutospacing="0"/>
                              </w:pPr>
                              <w:r>
                                <w:rPr>
                                  <w:b/>
                                  <w:bCs/>
                                  <w:color w:val="000000" w:themeColor="text1"/>
                                  <w:kern w:val="24"/>
                                  <w:sz w:val="22"/>
                                  <w:szCs w:val="22"/>
                                </w:rPr>
                                <w:t>CNF</w:t>
                              </w:r>
                            </w:p>
                          </w:txbxContent>
                        </wps:txbx>
                        <wps:bodyPr rot="0" vert="horz" wrap="none" lIns="91440" tIns="45720" rIns="91440" bIns="45720" anchor="t" anchorCtr="0" upright="1">
                          <a:spAutoFit/>
                        </wps:bodyPr>
                      </wps:wsp>
                      <wps:wsp>
                        <wps:cNvPr id="71" name="Straight Arrow Connector 38"/>
                        <wps:cNvCnPr>
                          <a:cxnSpLocks noChangeShapeType="1"/>
                        </wps:cNvCnPr>
                        <wps:spPr bwMode="auto">
                          <a:xfrm>
                            <a:off x="24278" y="26037"/>
                            <a:ext cx="2561" cy="3823"/>
                          </a:xfrm>
                          <a:prstGeom prst="straightConnector1">
                            <a:avLst/>
                          </a:prstGeom>
                          <a:noFill/>
                          <a:ln w="15875">
                            <a:solidFill>
                              <a:schemeClr val="accent5">
                                <a:lumMod val="7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2" name="Straight Arrow Connector 39"/>
                        <wps:cNvCnPr>
                          <a:cxnSpLocks noChangeShapeType="1"/>
                        </wps:cNvCnPr>
                        <wps:spPr bwMode="auto">
                          <a:xfrm>
                            <a:off x="25209" y="25091"/>
                            <a:ext cx="7073" cy="35"/>
                          </a:xfrm>
                          <a:prstGeom prst="straightConnector1">
                            <a:avLst/>
                          </a:prstGeom>
                          <a:noFill/>
                          <a:ln w="15875">
                            <a:solidFill>
                              <a:schemeClr val="accent5">
                                <a:lumMod val="7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3" name="TextBox 39"/>
                        <wps:cNvSpPr txBox="1">
                          <a:spLocks noChangeArrowheads="1"/>
                        </wps:cNvSpPr>
                        <wps:spPr bwMode="auto">
                          <a:xfrm>
                            <a:off x="20252" y="20314"/>
                            <a:ext cx="3680" cy="2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3F6" w:rsidRDefault="00AF13F6" w:rsidP="00D148B0">
                              <w:pPr>
                                <w:pStyle w:val="a6"/>
                                <w:spacing w:before="0" w:beforeAutospacing="0" w:after="0" w:afterAutospacing="0"/>
                              </w:pPr>
                              <w:r>
                                <w:rPr>
                                  <w:rFonts w:ascii="Arial" w:hAnsi="Arial" w:cs="Arial"/>
                                  <w:b/>
                                  <w:bCs/>
                                  <w:color w:val="000000" w:themeColor="text1"/>
                                  <w:kern w:val="24"/>
                                  <w:sz w:val="22"/>
                                  <w:szCs w:val="22"/>
                                </w:rPr>
                                <w:t>(d)</w:t>
                              </w:r>
                            </w:p>
                          </w:txbxContent>
                        </wps:txbx>
                        <wps:bodyPr rot="0" vert="horz" wrap="none" lIns="91440" tIns="45720" rIns="91440" bIns="45720" anchor="t" anchorCtr="0" upright="1">
                          <a:spAutoFit/>
                        </wps:bodyPr>
                      </wps:wsp>
                      <wps:wsp>
                        <wps:cNvPr id="75" name="Straight Arrow Connector 41"/>
                        <wps:cNvCnPr>
                          <a:cxnSpLocks noChangeShapeType="1"/>
                        </wps:cNvCnPr>
                        <wps:spPr bwMode="auto">
                          <a:xfrm flipH="1">
                            <a:off x="28915" y="31526"/>
                            <a:ext cx="6401" cy="0"/>
                          </a:xfrm>
                          <a:prstGeom prst="straightConnector1">
                            <a:avLst/>
                          </a:prstGeom>
                          <a:noFill/>
                          <a:ln w="15875">
                            <a:solidFill>
                              <a:srgbClr val="00B0F0"/>
                            </a:solidFill>
                            <a:miter lim="800000"/>
                            <a:headEnd/>
                            <a:tailEnd type="triangle" w="med" len="med"/>
                          </a:ln>
                          <a:extLst>
                            <a:ext uri="{909E8E84-426E-40DD-AFC4-6F175D3DCCD1}">
                              <a14:hiddenFill xmlns:a14="http://schemas.microsoft.com/office/drawing/2010/main">
                                <a:noFill/>
                              </a14:hiddenFill>
                            </a:ext>
                          </a:extLst>
                        </wps:spPr>
                        <wps:bodyPr/>
                      </wps:wsp>
                      <wps:wsp>
                        <wps:cNvPr id="76" name="Straight Arrow Connector 42"/>
                        <wps:cNvCnPr>
                          <a:cxnSpLocks noChangeShapeType="1"/>
                        </wps:cNvCnPr>
                        <wps:spPr bwMode="auto">
                          <a:xfrm>
                            <a:off x="51619" y="27938"/>
                            <a:ext cx="3797" cy="0"/>
                          </a:xfrm>
                          <a:prstGeom prst="straightConnector1">
                            <a:avLst/>
                          </a:prstGeom>
                          <a:noFill/>
                          <a:ln w="15875">
                            <a:solidFill>
                              <a:srgbClr val="00B0F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FD254D4" id="Group 59" o:spid="_x0000_s1065" style="width:468pt;height:312.65pt;mso-position-horizontal-relative:char;mso-position-vertical-relative:line" coordorigin="-65" coordsize="60536,40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66" type="#_x0000_t75" style="position:absolute;left:11347;top:102;width:20116;height:20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">
                  <v:imagedata r:id="rId47" o:title=""/>
                </v:shape>
                <v:shape id="Picture 12" o:spid="_x0000_s1067" type="#_x0000_t75" style="position:absolute;left:-65;top:20309;width:20116;height:20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">
                  <v:imagedata r:id="rId48" o:title=""/>
                </v:shape>
                <v:shapetype id="_x0000_t202" coordsize="21600,21600" o:spt="202" path="m,l,21600r21600,l21600,xe">
                  <v:stroke joinstyle="miter"/>
                  <v:path gradientshapeok="t" o:connecttype="rect"/>
                </v:shapetype>
                <v:shape id="TextBox 7" o:spid="_x0000_s1068" type="#_x0000_t202" style="position:absolute;left:2311;top:34800;width:4870;height:25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" filled="f" stroked="f">
                  <v:textbox style="mso-fit-shape-to-text:t">
                    <w:txbxContent>
                      <w:p w:rsidR="00AF13F6" w:rsidRDefault="00AF13F6" w:rsidP="00D148B0">
                        <w:pPr>
                          <w:pStyle w:val="a6"/>
                          <w:spacing w:before="0" w:beforeAutospacing="0" w:after="0" w:afterAutospacing="0"/>
                        </w:pPr>
                        <w:r>
                          <w:rPr>
                            <w:b/>
                            <w:bCs/>
                            <w:color w:val="000000" w:themeColor="text1"/>
                            <w:kern w:val="24"/>
                            <w:sz w:val="22"/>
                            <w:szCs w:val="22"/>
                          </w:rPr>
                          <w:t>GNP</w:t>
                        </w:r>
                      </w:p>
                    </w:txbxContent>
                  </v:textbox>
                </v:shape>
                <v:shapetype id="_x0000_t32" coordsize="21600,21600" o:spt="32" o:oned="t" path="m,l21600,21600e" filled="f">
                  <v:path arrowok="t" fillok="f" o:connecttype="none"/>
                  <o:lock v:ext="edit" shapetype="t"/>
                </v:shapetype>
                <v:shape id="Straight Arrow Connector 14" o:spid="_x0000_s1069" type="#_x0000_t32" style="position:absolute;left:6689;top:36452;width:4949;height:3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" strokecolor="#00b0f0" strokeweight="1.25pt">
                  <v:stroke endarrow="block" joinstyle="miter"/>
                </v:shape>
                <v:shape id="Straight Arrow Connector 15" o:spid="_x0000_s1070" type="#_x0000_t32" style="position:absolute;left:4725;top:26531;width:2263;height:80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" strokecolor="#00b0f0" strokeweight="1.25pt">
                  <v:stroke endarrow="block" joinstyle="miter"/>
                </v:shape>
                <v:shape id="Straight Arrow Connector 16" o:spid="_x0000_s1071" type="#_x0000_t32" style="position:absolute;left:6512;top:32037;width:3367;height:29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" strokecolor="#00b0f0" strokeweight="1.25pt">
                  <v:stroke endarrow="block" joinstyle="miter"/>
                </v:shape>
                <v:shape id="Straight Arrow Connector 18" o:spid="_x0000_s1072" type="#_x0000_t32" style="position:absolute;left:7410;top:23754;width:5224;height: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" strokecolor="#2f5496 [2408]" strokeweight="1.25pt">
                  <v:stroke endarrow="block" joinstyle="miter"/>
                </v:shape>
                <v:shape id="Straight Arrow Connector 19" o:spid="_x0000_s1073" type="#_x0000_t32" style="position:absolute;left:11638;top:24967;width:2194;height:65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" strokecolor="#2f5496 [2408]" strokeweight="1.25pt">
                  <v:stroke endarrow="block" joinstyle="miter"/>
                </v:shape>
                <v:shape id="TextBox 13" o:spid="_x0000_s1074" type="#_x0000_t202" style="position:absolute;left:12321;top:22440;width:4792;height:25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" filled="f" stroked="f">
                  <v:textbox style="mso-fit-shape-to-text:t">
                    <w:txbxContent>
                      <w:p w:rsidR="00AF13F6" w:rsidRDefault="00AF13F6" w:rsidP="00D148B0">
                        <w:pPr>
                          <w:pStyle w:val="a6"/>
                          <w:spacing w:before="0" w:beforeAutospacing="0" w:after="0" w:afterAutospacing="0"/>
                        </w:pPr>
                        <w:r>
                          <w:rPr>
                            <w:b/>
                            <w:bCs/>
                            <w:color w:val="000000" w:themeColor="text1"/>
                            <w:kern w:val="24"/>
                            <w:sz w:val="22"/>
                            <w:szCs w:val="22"/>
                          </w:rPr>
                          <w:t>CNF</w:t>
                        </w:r>
                      </w:p>
                    </w:txbxContent>
                  </v:textbox>
                </v:shape>
                <v:shape id="Picture 21" o:spid="_x0000_s1075" type="#_x0000_t75" style="position:absolute;left:40354;top:20309;width:20117;height:20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">
                  <v:imagedata r:id="rId49" o:title=""/>
                </v:shape>
                <v:shape id="TextBox 16" o:spid="_x0000_s1076" type="#_x0000_t202" style="position:absolute;left:47260;top:26689;width:4870;height:25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" filled="f" stroked="f">
                  <v:textbox style="mso-fit-shape-to-text:t">
                    <w:txbxContent>
                      <w:p w:rsidR="00AF13F6" w:rsidRDefault="00AF13F6" w:rsidP="00D148B0">
                        <w:pPr>
                          <w:pStyle w:val="a6"/>
                          <w:spacing w:before="0" w:beforeAutospacing="0" w:after="0" w:afterAutospacing="0"/>
                        </w:pPr>
                        <w:r>
                          <w:rPr>
                            <w:b/>
                            <w:bCs/>
                            <w:color w:val="000000" w:themeColor="text1"/>
                            <w:kern w:val="24"/>
                            <w:sz w:val="22"/>
                            <w:szCs w:val="22"/>
                          </w:rPr>
                          <w:t>GNP</w:t>
                        </w:r>
                      </w:p>
                    </w:txbxContent>
                  </v:textbox>
                </v:shape>
                <v:shape id="Straight Arrow Connector 23" o:spid="_x0000_s1077" type="#_x0000_t32" style="position:absolute;left:49768;top:28821;width:726;height:3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" strokecolor="#00b0f0" strokeweight="1.25pt">
                  <v:stroke endarrow="block" joinstyle="miter"/>
                </v:shape>
                <v:shape id="Straight Arrow Connector 24" o:spid="_x0000_s1078" type="#_x0000_t32" style="position:absolute;left:49805;top:21032;width:3628;height:56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" strokecolor="#00b0f0" strokeweight="1.25pt">
                  <v:stroke endarrow="block" joinstyle="miter"/>
                </v:shape>
                <v:shape id="TextBox 20" o:spid="_x0000_s1079" type="#_x0000_t202" style="position:absolute;left:41021;top:26278;width:4792;height:25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" filled="f" stroked="f">
                  <v:textbox style="mso-fit-shape-to-text:t">
                    <w:txbxContent>
                      <w:p w:rsidR="00AF13F6" w:rsidRDefault="00AF13F6" w:rsidP="00D148B0">
                        <w:pPr>
                          <w:pStyle w:val="a6"/>
                          <w:spacing w:before="0" w:beforeAutospacing="0" w:after="0" w:afterAutospacing="0"/>
                        </w:pPr>
                        <w:r>
                          <w:rPr>
                            <w:b/>
                            <w:bCs/>
                            <w:color w:val="000000" w:themeColor="text1"/>
                            <w:kern w:val="24"/>
                            <w:sz w:val="22"/>
                            <w:szCs w:val="22"/>
                          </w:rPr>
                          <w:t>CNF</w:t>
                        </w:r>
                      </w:p>
                    </w:txbxContent>
                  </v:textbox>
                </v:shape>
                <v:shape id="Straight Arrow Connector 26" o:spid="_x0000_s1080" type="#_x0000_t32" style="position:absolute;left:43407;top:23409;width:4800;height:28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" strokecolor="#2f5496 [2408]" strokeweight="1.25pt">
                  <v:stroke endarrow="block" joinstyle="miter"/>
                </v:shape>
                <v:shape id="Straight Arrow Connector 27" o:spid="_x0000_s1081" type="#_x0000_t32" style="position:absolute;left:43407;top:28831;width:964;height:65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" strokecolor="#2f5496 [2408]" strokeweight="1.25pt">
                  <v:stroke endarrow="block" joinstyle="miter"/>
                </v:shape>
                <v:shape id="Picture 28" o:spid="_x0000_s1082" type="#_x0000_t75" style="position:absolute;left:31546;top:97;width:20117;height:20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">
                  <v:imagedata r:id="rId50" o:title=""/>
                </v:shape>
                <v:shape id="TextBox 24" o:spid="_x0000_s1083" type="#_x0000_t202" style="position:absolute;left:11346;width:3764;height:27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" filled="f" stroked="f">
                  <v:textbox style="mso-fit-shape-to-text:t">
                    <w:txbxContent>
                      <w:p w:rsidR="00AF13F6" w:rsidRDefault="00AF13F6" w:rsidP="00D148B0">
                        <w:pPr>
                          <w:pStyle w:val="a6"/>
                          <w:spacing w:before="0" w:beforeAutospacing="0" w:after="0" w:afterAutospacing="0"/>
                        </w:pPr>
                        <w:r>
                          <w:rPr>
                            <w:rFonts w:ascii="Arial" w:hAnsi="Arial" w:cs="Arial"/>
                            <w:b/>
                            <w:bCs/>
                            <w:color w:val="000000" w:themeColor="text1"/>
                            <w:kern w:val="24"/>
                          </w:rPr>
                          <w:t>(a)</w:t>
                        </w:r>
                      </w:p>
                    </w:txbxContent>
                  </v:textbox>
                </v:shape>
                <v:shape id="TextBox 25" o:spid="_x0000_s1084" type="#_x0000_t202" style="position:absolute;left:31495;width:3848;height:27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" filled="f" stroked="f">
                  <v:textbox style="mso-fit-shape-to-text:t">
                    <w:txbxContent>
                      <w:p w:rsidR="00AF13F6" w:rsidRDefault="00AF13F6" w:rsidP="00D148B0">
                        <w:pPr>
                          <w:pStyle w:val="a6"/>
                          <w:spacing w:before="0" w:beforeAutospacing="0" w:after="0" w:afterAutospacing="0"/>
                        </w:pPr>
                        <w:r>
                          <w:rPr>
                            <w:rFonts w:ascii="Arial" w:hAnsi="Arial" w:cs="Arial"/>
                            <w:b/>
                            <w:bCs/>
                            <w:color w:val="000000" w:themeColor="text1"/>
                            <w:kern w:val="24"/>
                          </w:rPr>
                          <w:t>(b)</w:t>
                        </w:r>
                      </w:p>
                    </w:txbxContent>
                  </v:textbox>
                </v:shape>
                <v:shape id="TextBox 26" o:spid="_x0000_s1085" type="#_x0000_t202" style="position:absolute;top:20304;width:3602;height:25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" filled="f" stroked="f">
                  <v:textbox style="mso-fit-shape-to-text:t">
                    <w:txbxContent>
                      <w:p w:rsidR="00AF13F6" w:rsidRDefault="00AF13F6" w:rsidP="00D148B0">
                        <w:pPr>
                          <w:pStyle w:val="a6"/>
                          <w:spacing w:before="0" w:beforeAutospacing="0" w:after="0" w:afterAutospacing="0"/>
                        </w:pPr>
                        <w:r>
                          <w:rPr>
                            <w:rFonts w:ascii="Arial" w:hAnsi="Arial" w:cs="Arial"/>
                            <w:b/>
                            <w:bCs/>
                            <w:color w:val="000000" w:themeColor="text1"/>
                            <w:kern w:val="24"/>
                            <w:sz w:val="22"/>
                            <w:szCs w:val="22"/>
                          </w:rPr>
                          <w:t>(c)</w:t>
                        </w:r>
                      </w:p>
                    </w:txbxContent>
                  </v:textbox>
                </v:shape>
                <v:shape id="TextBox 28" o:spid="_x0000_s1086" type="#_x0000_t202" style="position:absolute;left:40530;top:20191;width:3602;height:25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" filled="f" stroked="f">
                  <v:textbox style="mso-fit-shape-to-text:t">
                    <w:txbxContent>
                      <w:p w:rsidR="00AF13F6" w:rsidRDefault="00AF13F6" w:rsidP="00D148B0">
                        <w:pPr>
                          <w:pStyle w:val="a6"/>
                          <w:spacing w:before="0" w:beforeAutospacing="0" w:after="0" w:afterAutospacing="0"/>
                        </w:pPr>
                        <w:r>
                          <w:rPr>
                            <w:rFonts w:ascii="Arial" w:hAnsi="Arial" w:cs="Arial"/>
                            <w:b/>
                            <w:bCs/>
                            <w:color w:val="000000" w:themeColor="text1"/>
                            <w:kern w:val="24"/>
                            <w:sz w:val="22"/>
                            <w:szCs w:val="22"/>
                          </w:rPr>
                          <w:t>(e)</w:t>
                        </w:r>
                      </w:p>
                    </w:txbxContent>
                  </v:textbox>
                </v:shape>
                <v:shape id="Content Placeholder 1" o:spid="_x0000_s1087" type="#_x0000_t75" style="position:absolute;left:20144;top:20319;width:20117;height:20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">
                  <v:imagedata r:id="rId51" o:title=""/>
                </v:shape>
                <v:shape id="TextBox 30" o:spid="_x0000_s1088" type="#_x0000_t202" style="position:absolute;left:34975;top:29925;width:4870;height:25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" filled="f" stroked="f">
                  <v:textbox style="mso-fit-shape-to-text:t">
                    <w:txbxContent>
                      <w:p w:rsidR="00AF13F6" w:rsidRDefault="00AF13F6" w:rsidP="00D148B0">
                        <w:pPr>
                          <w:pStyle w:val="a6"/>
                          <w:spacing w:before="0" w:beforeAutospacing="0" w:after="0" w:afterAutospacing="0"/>
                        </w:pPr>
                        <w:r>
                          <w:rPr>
                            <w:b/>
                            <w:bCs/>
                            <w:color w:val="000000" w:themeColor="text1"/>
                            <w:kern w:val="24"/>
                            <w:sz w:val="22"/>
                            <w:szCs w:val="22"/>
                          </w:rPr>
                          <w:t>GNP</w:t>
                        </w:r>
                      </w:p>
                    </w:txbxContent>
                  </v:textbox>
                </v:shape>
                <v:shape id="Straight Arrow Connector 35" o:spid="_x0000_s1089" type="#_x0000_t32" style="position:absolute;left:33407;top:32723;width:3080;height:56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" strokecolor="#00b0f0" strokeweight="1.25pt">
                  <v:stroke endarrow="block" joinstyle="miter"/>
                </v:shape>
                <v:shape id="Straight Arrow Connector 36" o:spid="_x0000_s1090" type="#_x0000_t32" style="position:absolute;left:36549;top:24295;width:0;height:55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" strokecolor="#00b0f0" strokeweight="1.25pt">
                  <v:stroke endarrow="block" joinstyle="miter"/>
                </v:shape>
                <v:shape id="TextBox 34" o:spid="_x0000_s1091" type="#_x0000_t202" style="position:absolute;left:20893;top:23812;width:4792;height:25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" filled="f" stroked="f">
                  <v:textbox style="mso-fit-shape-to-text:t">
                    <w:txbxContent>
                      <w:p w:rsidR="00AF13F6" w:rsidRDefault="00AF13F6" w:rsidP="00D148B0">
                        <w:pPr>
                          <w:pStyle w:val="a6"/>
                          <w:spacing w:before="0" w:beforeAutospacing="0" w:after="0" w:afterAutospacing="0"/>
                        </w:pPr>
                        <w:r>
                          <w:rPr>
                            <w:b/>
                            <w:bCs/>
                            <w:color w:val="000000" w:themeColor="text1"/>
                            <w:kern w:val="24"/>
                            <w:sz w:val="22"/>
                            <w:szCs w:val="22"/>
                          </w:rPr>
                          <w:t>CNF</w:t>
                        </w:r>
                      </w:p>
                    </w:txbxContent>
                  </v:textbox>
                </v:shape>
                <v:shape id="Straight Arrow Connector 38" o:spid="_x0000_s1092" type="#_x0000_t32" style="position:absolute;left:24278;top:26037;width:2561;height:3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" strokecolor="#2f5496 [2408]" strokeweight="1.25pt">
                  <v:stroke endarrow="block" joinstyle="miter"/>
                </v:shape>
                <v:shape id="Straight Arrow Connector 39" o:spid="_x0000_s1093" type="#_x0000_t32" style="position:absolute;left:25209;top:25091;width:7073;height: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" strokecolor="#2f5496 [2408]" strokeweight="1.25pt">
                  <v:stroke endarrow="block" joinstyle="miter"/>
                </v:shape>
                <v:shape id="TextBox 39" o:spid="_x0000_s1094" type="#_x0000_t202" style="position:absolute;left:20252;top:20314;width:3680;height:25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" filled="f" stroked="f">
                  <v:textbox style="mso-fit-shape-to-text:t">
                    <w:txbxContent>
                      <w:p w:rsidR="00AF13F6" w:rsidRDefault="00AF13F6" w:rsidP="00D148B0">
                        <w:pPr>
                          <w:pStyle w:val="a6"/>
                          <w:spacing w:before="0" w:beforeAutospacing="0" w:after="0" w:afterAutospacing="0"/>
                        </w:pPr>
                        <w:r>
                          <w:rPr>
                            <w:rFonts w:ascii="Arial" w:hAnsi="Arial" w:cs="Arial"/>
                            <w:b/>
                            <w:bCs/>
                            <w:color w:val="000000" w:themeColor="text1"/>
                            <w:kern w:val="24"/>
                            <w:sz w:val="22"/>
                            <w:szCs w:val="22"/>
                          </w:rPr>
                          <w:t>(d)</w:t>
                        </w:r>
                      </w:p>
                    </w:txbxContent>
                  </v:textbox>
                </v:shape>
                <v:shape id="Straight Arrow Connector 41" o:spid="_x0000_s1095" type="#_x0000_t32" style="position:absolute;left:28915;top:31526;width:64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" strokecolor="#00b0f0" strokeweight="1.25pt">
                  <v:stroke endarrow="block" joinstyle="miter"/>
                </v:shape>
                <v:shape id="Straight Arrow Connector 42" o:spid="_x0000_s1096" type="#_x0000_t32" style="position:absolute;left:51619;top:27938;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" strokecolor="#00b0f0" strokeweight="1.25pt">
                  <v:stroke endarrow="block" joinstyle="miter"/>
                </v:shape>
                <w10:anchorlock/>
              </v:group>
            </w:pict>
          </mc:Fallback>
        </mc:AlternateContent>
      </w:r>
    </w:p>
    <w:p w:rsidR="001544F6" w:rsidRPr="00615E04" w:rsidRDefault="001544F6" w:rsidP="00AF13F6">
      <w:pPr>
        <w:spacing w:line="360" w:lineRule="auto"/>
        <w:rPr>
          <w:rFonts w:ascii="Times New Roman" w:hAnsi="Times New Roman" w:cs="Times New Roman"/>
          <w:color w:val="000000" w:themeColor="text1"/>
          <w:sz w:val="24"/>
          <w:rPrChange w:id="382" w:author=" " w:date="2022-03-16T09:12:00Z">
            <w:rPr>
              <w:rFonts w:ascii="Times New Roman" w:hAnsi="Times New Roman" w:cs="Times New Roman"/>
              <w:color w:val="000000" w:themeColor="text1"/>
              <w:sz w:val="24"/>
            </w:rPr>
          </w:rPrChange>
        </w:rPr>
      </w:pPr>
      <w:r w:rsidRPr="00615E04">
        <w:rPr>
          <w:rFonts w:ascii="Times New Roman" w:hAnsi="Times New Roman" w:cs="Times New Roman"/>
          <w:b/>
          <w:bCs/>
          <w:color w:val="000000" w:themeColor="text1"/>
          <w:sz w:val="24"/>
        </w:rPr>
        <w:t>Fig.</w:t>
      </w:r>
      <w:r w:rsidRPr="00615E04">
        <w:rPr>
          <w:rFonts w:ascii="Times New Roman" w:hAnsi="Times New Roman" w:cs="Times New Roman"/>
          <w:b/>
          <w:bCs/>
          <w:color w:val="000000" w:themeColor="text1"/>
          <w:sz w:val="24"/>
          <w:rPrChange w:id="383" w:author=" " w:date="2022-03-16T09:12:00Z">
            <w:rPr>
              <w:rFonts w:ascii="Times New Roman" w:hAnsi="Times New Roman" w:cs="Times New Roman"/>
              <w:b/>
              <w:bCs/>
              <w:color w:val="000000" w:themeColor="text1"/>
              <w:sz w:val="24"/>
            </w:rPr>
          </w:rPrChange>
        </w:rPr>
        <w:t xml:space="preserve"> 4. </w:t>
      </w:r>
      <w:r w:rsidRPr="00615E04">
        <w:rPr>
          <w:rFonts w:ascii="Times New Roman" w:hAnsi="Times New Roman" w:cs="Times New Roman"/>
          <w:color w:val="000000" w:themeColor="text1"/>
          <w:sz w:val="24"/>
          <w:rPrChange w:id="384" w:author=" " w:date="2022-03-16T09:12:00Z">
            <w:rPr>
              <w:rFonts w:ascii="Times New Roman" w:hAnsi="Times New Roman" w:cs="Times New Roman"/>
              <w:color w:val="000000" w:themeColor="text1"/>
              <w:sz w:val="24"/>
            </w:rPr>
          </w:rPrChange>
        </w:rPr>
        <w:t>TEM images of (a) CNF, (b) GNP, (c) CNF/GNP</w:t>
      </w:r>
      <w:r w:rsidRPr="00615E04">
        <w:rPr>
          <w:rFonts w:ascii="Times New Roman" w:hAnsi="Times New Roman" w:cs="Times New Roman"/>
          <w:color w:val="000000" w:themeColor="text1"/>
          <w:sz w:val="24"/>
          <w:vertAlign w:val="subscript"/>
          <w:rPrChange w:id="385" w:author=" " w:date="2022-03-16T09:12:00Z">
            <w:rPr>
              <w:rFonts w:ascii="Times New Roman" w:hAnsi="Times New Roman" w:cs="Times New Roman"/>
              <w:color w:val="000000" w:themeColor="text1"/>
              <w:sz w:val="24"/>
              <w:vertAlign w:val="subscript"/>
            </w:rPr>
          </w:rPrChange>
        </w:rPr>
        <w:t>0.5</w:t>
      </w:r>
      <w:r w:rsidRPr="00615E04">
        <w:rPr>
          <w:rFonts w:ascii="Times New Roman" w:hAnsi="Times New Roman" w:cs="Times New Roman"/>
          <w:color w:val="000000" w:themeColor="text1"/>
          <w:sz w:val="24"/>
          <w:rPrChange w:id="386" w:author=" " w:date="2022-03-16T09:12:00Z">
            <w:rPr>
              <w:rFonts w:ascii="Times New Roman" w:hAnsi="Times New Roman" w:cs="Times New Roman"/>
              <w:color w:val="000000" w:themeColor="text1"/>
              <w:sz w:val="24"/>
            </w:rPr>
          </w:rPrChange>
        </w:rPr>
        <w:t>, (d) CNF/GNP</w:t>
      </w:r>
      <w:r w:rsidRPr="00615E04">
        <w:rPr>
          <w:rFonts w:ascii="Times New Roman" w:hAnsi="Times New Roman" w:cs="Times New Roman"/>
          <w:color w:val="000000" w:themeColor="text1"/>
          <w:sz w:val="24"/>
          <w:vertAlign w:val="subscript"/>
          <w:rPrChange w:id="387" w:author=" " w:date="2022-03-16T09:12:00Z">
            <w:rPr>
              <w:rFonts w:ascii="Times New Roman" w:hAnsi="Times New Roman" w:cs="Times New Roman"/>
              <w:color w:val="000000" w:themeColor="text1"/>
              <w:sz w:val="24"/>
              <w:vertAlign w:val="subscript"/>
            </w:rPr>
          </w:rPrChange>
        </w:rPr>
        <w:t>1.5</w:t>
      </w:r>
      <w:r w:rsidRPr="00615E04">
        <w:rPr>
          <w:rFonts w:ascii="Times New Roman" w:hAnsi="Times New Roman" w:cs="Times New Roman"/>
          <w:color w:val="000000" w:themeColor="text1"/>
          <w:sz w:val="24"/>
          <w:rPrChange w:id="388" w:author=" " w:date="2022-03-16T09:12:00Z">
            <w:rPr>
              <w:rFonts w:ascii="Times New Roman" w:hAnsi="Times New Roman" w:cs="Times New Roman"/>
              <w:color w:val="000000" w:themeColor="text1"/>
              <w:sz w:val="24"/>
            </w:rPr>
          </w:rPrChange>
        </w:rPr>
        <w:t>, and (e) CNF/GNP</w:t>
      </w:r>
      <w:r w:rsidRPr="00615E04">
        <w:rPr>
          <w:rFonts w:ascii="Times New Roman" w:hAnsi="Times New Roman" w:cs="Times New Roman"/>
          <w:color w:val="000000" w:themeColor="text1"/>
          <w:sz w:val="24"/>
          <w:vertAlign w:val="subscript"/>
          <w:rPrChange w:id="389" w:author=" " w:date="2022-03-16T09:12:00Z">
            <w:rPr>
              <w:rFonts w:ascii="Times New Roman" w:hAnsi="Times New Roman" w:cs="Times New Roman"/>
              <w:color w:val="000000" w:themeColor="text1"/>
              <w:sz w:val="24"/>
              <w:vertAlign w:val="subscript"/>
            </w:rPr>
          </w:rPrChange>
        </w:rPr>
        <w:t>2.5</w:t>
      </w:r>
      <w:r w:rsidRPr="00615E04">
        <w:rPr>
          <w:rFonts w:ascii="Times New Roman" w:hAnsi="Times New Roman" w:cs="Times New Roman"/>
          <w:color w:val="000000" w:themeColor="text1"/>
          <w:sz w:val="24"/>
          <w:rPrChange w:id="390" w:author=" " w:date="2022-03-16T09:12:00Z">
            <w:rPr>
              <w:rFonts w:ascii="Times New Roman" w:hAnsi="Times New Roman" w:cs="Times New Roman"/>
              <w:color w:val="000000" w:themeColor="text1"/>
              <w:sz w:val="24"/>
            </w:rPr>
          </w:rPrChange>
        </w:rPr>
        <w:t xml:space="preserve">. </w:t>
      </w:r>
    </w:p>
    <w:p w:rsidR="0013298E" w:rsidRPr="00615E04" w:rsidRDefault="0013298E" w:rsidP="00AF13F6">
      <w:pPr>
        <w:spacing w:line="360" w:lineRule="auto"/>
        <w:jc w:val="center"/>
        <w:rPr>
          <w:rFonts w:ascii="Times New Roman" w:hAnsi="Times New Roman" w:cs="Times New Roman"/>
          <w:color w:val="000000" w:themeColor="text1"/>
          <w:rPrChange w:id="391" w:author=" " w:date="2022-03-16T09:12:00Z">
            <w:rPr>
              <w:rFonts w:ascii="Times New Roman" w:hAnsi="Times New Roman" w:cs="Times New Roman"/>
              <w:color w:val="000000" w:themeColor="text1"/>
            </w:rPr>
          </w:rPrChange>
        </w:rPr>
      </w:pPr>
    </w:p>
    <w:p w:rsidR="001544F6" w:rsidRPr="00615E04" w:rsidRDefault="001544F6" w:rsidP="00AF13F6">
      <w:pPr>
        <w:spacing w:line="360" w:lineRule="auto"/>
        <w:jc w:val="center"/>
        <w:rPr>
          <w:rFonts w:ascii="Times New Roman" w:hAnsi="Times New Roman" w:cs="Times New Roman"/>
          <w:color w:val="000000" w:themeColor="text1"/>
        </w:rPr>
      </w:pPr>
      <w:r w:rsidRPr="00615E04">
        <w:rPr>
          <w:rFonts w:ascii="Times New Roman" w:hAnsi="Times New Roman" w:cs="Times New Roman"/>
          <w:noProof/>
          <w:color w:val="000000" w:themeColor="text1"/>
        </w:rPr>
        <w:lastRenderedPageBreak/>
        <w:drawing>
          <wp:inline distT="0" distB="0" distL="0" distR="0" wp14:anchorId="4D070890" wp14:editId="21E06D75">
            <wp:extent cx="3600000" cy="3071458"/>
            <wp:effectExtent l="0" t="0" r="635" b="0"/>
            <wp:docPr id="74" name="그림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0000" cy="3071458"/>
                    </a:xfrm>
                    <a:prstGeom prst="rect">
                      <a:avLst/>
                    </a:prstGeom>
                    <a:noFill/>
                  </pic:spPr>
                </pic:pic>
              </a:graphicData>
            </a:graphic>
          </wp:inline>
        </w:drawing>
      </w:r>
    </w:p>
    <w:p w:rsidR="001544F6" w:rsidRPr="00615E04" w:rsidRDefault="001544F6" w:rsidP="00AF13F6">
      <w:pPr>
        <w:spacing w:line="360" w:lineRule="auto"/>
        <w:jc w:val="center"/>
        <w:rPr>
          <w:rFonts w:ascii="Times New Roman" w:hAnsi="Times New Roman" w:cs="Times New Roman"/>
          <w:color w:val="000000" w:themeColor="text1"/>
          <w:sz w:val="24"/>
          <w:rPrChange w:id="392" w:author=" " w:date="2022-03-16T09:12:00Z">
            <w:rPr>
              <w:rFonts w:ascii="Times New Roman" w:hAnsi="Times New Roman" w:cs="Times New Roman"/>
              <w:color w:val="000000" w:themeColor="text1"/>
              <w:sz w:val="24"/>
            </w:rPr>
          </w:rPrChange>
        </w:rPr>
      </w:pPr>
      <w:r w:rsidRPr="00615E04">
        <w:rPr>
          <w:rFonts w:ascii="Times New Roman" w:hAnsi="Times New Roman" w:cs="Times New Roman"/>
          <w:b/>
          <w:bCs/>
          <w:color w:val="000000" w:themeColor="text1"/>
          <w:sz w:val="24"/>
          <w:rPrChange w:id="393" w:author=" " w:date="2022-03-16T09:12:00Z">
            <w:rPr>
              <w:rFonts w:ascii="Times New Roman" w:hAnsi="Times New Roman" w:cs="Times New Roman"/>
              <w:b/>
              <w:bCs/>
              <w:color w:val="000000" w:themeColor="text1"/>
              <w:sz w:val="24"/>
            </w:rPr>
          </w:rPrChange>
        </w:rPr>
        <w:t xml:space="preserve">Fig. 5. </w:t>
      </w:r>
      <w:r w:rsidRPr="00615E04">
        <w:rPr>
          <w:rFonts w:ascii="Times New Roman" w:hAnsi="Times New Roman" w:cs="Times New Roman"/>
          <w:color w:val="000000" w:themeColor="text1"/>
          <w:sz w:val="24"/>
          <w:rPrChange w:id="394" w:author=" " w:date="2022-03-16T09:12:00Z">
            <w:rPr>
              <w:rFonts w:ascii="Times New Roman" w:hAnsi="Times New Roman" w:cs="Times New Roman"/>
              <w:color w:val="000000" w:themeColor="text1"/>
              <w:sz w:val="24"/>
            </w:rPr>
          </w:rPrChange>
        </w:rPr>
        <w:t>Schematic illustration of the preparation of PCM composites.</w:t>
      </w:r>
    </w:p>
    <w:p w:rsidR="001544F6" w:rsidRPr="00615E04" w:rsidRDefault="001544F6" w:rsidP="00AF13F6">
      <w:pPr>
        <w:spacing w:line="360" w:lineRule="auto"/>
        <w:jc w:val="center"/>
        <w:rPr>
          <w:rFonts w:ascii="Times New Roman" w:hAnsi="Times New Roman" w:cs="Times New Roman"/>
          <w:color w:val="000000" w:themeColor="text1"/>
          <w:sz w:val="24"/>
          <w:rPrChange w:id="395" w:author=" " w:date="2022-03-16T09:12:00Z">
            <w:rPr>
              <w:rFonts w:ascii="Times New Roman" w:hAnsi="Times New Roman" w:cs="Times New Roman"/>
              <w:color w:val="000000" w:themeColor="text1"/>
              <w:sz w:val="24"/>
            </w:rPr>
          </w:rPrChange>
        </w:rPr>
      </w:pPr>
    </w:p>
    <w:p w:rsidR="001544F6" w:rsidRPr="00615E04" w:rsidRDefault="00787EDE" w:rsidP="00AF13F6">
      <w:pPr>
        <w:spacing w:after="120" w:line="360" w:lineRule="auto"/>
        <w:ind w:firstLine="450"/>
        <w:rPr>
          <w:rFonts w:ascii="Times New Roman" w:hAnsi="Times New Roman" w:cs="Times New Roman"/>
          <w:bCs/>
          <w:color w:val="000000" w:themeColor="text1"/>
          <w:sz w:val="22"/>
          <w:rPrChange w:id="396" w:author=" " w:date="2022-03-16T09:12:00Z">
            <w:rPr>
              <w:rFonts w:ascii="Times New Roman" w:hAnsi="Times New Roman" w:cs="Times New Roman"/>
              <w:bCs/>
              <w:color w:val="000000" w:themeColor="text1"/>
              <w:sz w:val="22"/>
            </w:rPr>
          </w:rPrChange>
        </w:rPr>
      </w:pPr>
      <w:r w:rsidRPr="00615E04">
        <w:rPr>
          <w:rFonts w:ascii="Times New Roman" w:hAnsi="Times New Roman" w:cs="Times New Roman"/>
          <w:color w:val="000000" w:themeColor="text1"/>
          <w:sz w:val="22"/>
          <w:rPrChange w:id="397" w:author=" " w:date="2022-03-16T09:12:00Z">
            <w:rPr>
              <w:rFonts w:ascii="Times New Roman" w:hAnsi="Times New Roman" w:cs="Times New Roman"/>
              <w:color w:val="000000" w:themeColor="text1"/>
              <w:sz w:val="22"/>
            </w:rPr>
          </w:rPrChange>
        </w:rPr>
        <w:t xml:space="preserve">The dispersing state of GNP in SAT is shown in Fig. S2. A stable phase was achieved when 0.8% CNF was added, however, both GNP and salt hydrate settled down without </w:t>
      </w:r>
      <w:r w:rsidR="00ED5DF5" w:rsidRPr="00615E04">
        <w:rPr>
          <w:rFonts w:ascii="Times New Roman" w:hAnsi="Times New Roman" w:cs="Times New Roman"/>
          <w:color w:val="000000" w:themeColor="text1"/>
          <w:sz w:val="22"/>
          <w:rPrChange w:id="398" w:author=" " w:date="2022-03-16T09:12:00Z">
            <w:rPr>
              <w:rFonts w:ascii="Times New Roman" w:hAnsi="Times New Roman" w:cs="Times New Roman"/>
              <w:color w:val="000000" w:themeColor="text1"/>
              <w:sz w:val="22"/>
            </w:rPr>
          </w:rPrChange>
        </w:rPr>
        <w:t xml:space="preserve">the </w:t>
      </w:r>
      <w:r w:rsidRPr="00615E04">
        <w:rPr>
          <w:rFonts w:ascii="Times New Roman" w:hAnsi="Times New Roman" w:cs="Times New Roman"/>
          <w:color w:val="000000" w:themeColor="text1"/>
          <w:sz w:val="22"/>
          <w:rPrChange w:id="399" w:author=" " w:date="2022-03-16T09:12:00Z">
            <w:rPr>
              <w:rFonts w:ascii="Times New Roman" w:hAnsi="Times New Roman" w:cs="Times New Roman"/>
              <w:color w:val="000000" w:themeColor="text1"/>
              <w:sz w:val="22"/>
            </w:rPr>
          </w:rPrChange>
        </w:rPr>
        <w:t xml:space="preserve">addition of CNF. This again suggests the effectiveness of CNF in providing phase stability to the final PCM composites. </w:t>
      </w:r>
      <w:r w:rsidR="001544F6" w:rsidRPr="00615E04">
        <w:rPr>
          <w:rFonts w:ascii="Times New Roman" w:hAnsi="Times New Roman" w:cs="Times New Roman"/>
          <w:color w:val="000000" w:themeColor="text1"/>
          <w:sz w:val="22"/>
          <w:rPrChange w:id="400" w:author=" " w:date="2022-03-16T09:12:00Z">
            <w:rPr>
              <w:rFonts w:ascii="Times New Roman" w:hAnsi="Times New Roman" w:cs="Times New Roman"/>
              <w:color w:val="000000" w:themeColor="text1"/>
              <w:sz w:val="22"/>
            </w:rPr>
          </w:rPrChange>
        </w:rPr>
        <w:t>The rheological properties, including viscosity, viscoelasticity, and phase angle of GNP-containing PCM samples, were analyzed (Fig.</w:t>
      </w:r>
      <w:r w:rsidR="0095202C" w:rsidRPr="00615E04">
        <w:rPr>
          <w:rFonts w:ascii="Times New Roman" w:hAnsi="Times New Roman" w:cs="Times New Roman"/>
          <w:color w:val="000000" w:themeColor="text1"/>
          <w:sz w:val="22"/>
          <w:rPrChange w:id="401" w:author=" " w:date="2022-03-16T09:12:00Z">
            <w:rPr>
              <w:rFonts w:ascii="Times New Roman" w:hAnsi="Times New Roman" w:cs="Times New Roman"/>
              <w:color w:val="000000" w:themeColor="text1"/>
              <w:sz w:val="22"/>
            </w:rPr>
          </w:rPrChange>
        </w:rPr>
        <w:t xml:space="preserve"> S3</w:t>
      </w:r>
      <w:r w:rsidR="001544F6" w:rsidRPr="00615E04">
        <w:rPr>
          <w:rFonts w:ascii="Times New Roman" w:hAnsi="Times New Roman" w:cs="Times New Roman"/>
          <w:color w:val="000000" w:themeColor="text1"/>
          <w:sz w:val="22"/>
          <w:rPrChange w:id="402" w:author=" " w:date="2022-03-16T09:12:00Z">
            <w:rPr>
              <w:rFonts w:ascii="Times New Roman" w:hAnsi="Times New Roman" w:cs="Times New Roman"/>
              <w:color w:val="000000" w:themeColor="text1"/>
              <w:sz w:val="22"/>
            </w:rPr>
          </w:rPrChange>
        </w:rPr>
        <w:t xml:space="preserve">). </w:t>
      </w:r>
      <w:r w:rsidR="001544F6" w:rsidRPr="00615E04">
        <w:rPr>
          <w:rFonts w:ascii="Times New Roman" w:hAnsi="Times New Roman" w:cs="Times New Roman"/>
          <w:bCs/>
          <w:color w:val="000000" w:themeColor="text1"/>
          <w:sz w:val="22"/>
          <w:rPrChange w:id="403" w:author=" " w:date="2022-03-16T09:12:00Z">
            <w:rPr>
              <w:rFonts w:ascii="Times New Roman" w:hAnsi="Times New Roman" w:cs="Times New Roman"/>
              <w:bCs/>
              <w:color w:val="000000" w:themeColor="text1"/>
              <w:sz w:val="22"/>
            </w:rPr>
          </w:rPrChange>
        </w:rPr>
        <w:t>These results indicated that the composites were phase-stable, with increased viscosity and solid-like performance. The effect of GNP addition on the supercooling suppression of SAT was also determined (Fig.</w:t>
      </w:r>
      <w:r w:rsidR="0095202C" w:rsidRPr="00615E04">
        <w:rPr>
          <w:rFonts w:ascii="Times New Roman" w:hAnsi="Times New Roman" w:cs="Times New Roman"/>
          <w:bCs/>
          <w:color w:val="000000" w:themeColor="text1"/>
          <w:sz w:val="22"/>
          <w:rPrChange w:id="404" w:author=" " w:date="2022-03-16T09:12:00Z">
            <w:rPr>
              <w:rFonts w:ascii="Times New Roman" w:hAnsi="Times New Roman" w:cs="Times New Roman"/>
              <w:bCs/>
              <w:color w:val="000000" w:themeColor="text1"/>
              <w:sz w:val="22"/>
            </w:rPr>
          </w:rPrChange>
        </w:rPr>
        <w:t xml:space="preserve"> S4</w:t>
      </w:r>
      <w:r w:rsidR="001544F6" w:rsidRPr="00615E04">
        <w:rPr>
          <w:rFonts w:ascii="Times New Roman" w:hAnsi="Times New Roman" w:cs="Times New Roman"/>
          <w:bCs/>
          <w:color w:val="000000" w:themeColor="text1"/>
          <w:sz w:val="22"/>
          <w:rPrChange w:id="405" w:author=" " w:date="2022-03-16T09:12:00Z">
            <w:rPr>
              <w:rFonts w:ascii="Times New Roman" w:hAnsi="Times New Roman" w:cs="Times New Roman"/>
              <w:bCs/>
              <w:color w:val="000000" w:themeColor="text1"/>
              <w:sz w:val="22"/>
            </w:rPr>
          </w:rPrChange>
        </w:rPr>
        <w:t xml:space="preserve">). The results show that SAT crystallized rapidly within 5 min after cooling was initiated, and the supercooling degrees of these PCM composites were mostly unchanged with the addition of GNP. These findings suggest that the addition of GNP does not harm the nucleating effect of DSP. </w:t>
      </w:r>
      <w:proofErr w:type="spellStart"/>
      <w:r w:rsidR="001544F6" w:rsidRPr="00615E04">
        <w:rPr>
          <w:rFonts w:ascii="Times New Roman" w:hAnsi="Times New Roman" w:cs="Times New Roman"/>
          <w:bCs/>
          <w:color w:val="000000" w:themeColor="text1"/>
          <w:sz w:val="22"/>
          <w:rPrChange w:id="406" w:author=" " w:date="2022-03-16T09:12:00Z">
            <w:rPr>
              <w:rFonts w:ascii="Times New Roman" w:hAnsi="Times New Roman" w:cs="Times New Roman"/>
              <w:bCs/>
              <w:color w:val="000000" w:themeColor="text1"/>
              <w:sz w:val="22"/>
            </w:rPr>
          </w:rPrChange>
        </w:rPr>
        <w:t>Fashandi</w:t>
      </w:r>
      <w:proofErr w:type="spellEnd"/>
      <w:r w:rsidR="001544F6" w:rsidRPr="00615E04">
        <w:rPr>
          <w:rFonts w:ascii="Times New Roman" w:hAnsi="Times New Roman" w:cs="Times New Roman"/>
          <w:bCs/>
          <w:color w:val="000000" w:themeColor="text1"/>
          <w:sz w:val="22"/>
          <w:rPrChange w:id="407" w:author=" " w:date="2022-03-16T09:12:00Z">
            <w:rPr>
              <w:rFonts w:ascii="Times New Roman" w:hAnsi="Times New Roman" w:cs="Times New Roman"/>
              <w:bCs/>
              <w:color w:val="000000" w:themeColor="text1"/>
              <w:sz w:val="22"/>
            </w:rPr>
          </w:rPrChange>
        </w:rPr>
        <w:t xml:space="preserve"> and Leung reported that the addition of GNP was detrimental at all doses to the suppression of supercooling of SAT</w:t>
      </w:r>
      <w:r w:rsidR="00F924CD" w:rsidRPr="00615E04">
        <w:rPr>
          <w:rFonts w:ascii="Times New Roman" w:hAnsi="Times New Roman" w:cs="Times New Roman"/>
          <w:bCs/>
          <w:color w:val="000000" w:themeColor="text1"/>
          <w:sz w:val="22"/>
          <w:rPrChange w:id="408" w:author=" " w:date="2022-03-16T09:12:00Z">
            <w:rPr>
              <w:rFonts w:ascii="Times New Roman" w:hAnsi="Times New Roman" w:cs="Times New Roman"/>
              <w:bCs/>
              <w:color w:val="000000" w:themeColor="text1"/>
              <w:sz w:val="22"/>
            </w:rPr>
          </w:rPrChange>
        </w:rPr>
        <w:t xml:space="preserve"> [41</w:t>
      </w:r>
      <w:r w:rsidR="002E32F0" w:rsidRPr="00615E04">
        <w:rPr>
          <w:rFonts w:ascii="Times New Roman" w:hAnsi="Times New Roman" w:cs="Times New Roman"/>
          <w:bCs/>
          <w:color w:val="000000" w:themeColor="text1"/>
          <w:sz w:val="22"/>
          <w:rPrChange w:id="409" w:author=" " w:date="2022-03-16T09:12:00Z">
            <w:rPr>
              <w:rFonts w:ascii="Times New Roman" w:hAnsi="Times New Roman" w:cs="Times New Roman"/>
              <w:bCs/>
              <w:color w:val="000000" w:themeColor="text1"/>
              <w:sz w:val="22"/>
            </w:rPr>
          </w:rPrChange>
        </w:rPr>
        <w:t>]</w:t>
      </w:r>
      <w:r w:rsidR="001544F6" w:rsidRPr="00615E04">
        <w:rPr>
          <w:rFonts w:ascii="Times New Roman" w:hAnsi="Times New Roman" w:cs="Times New Roman"/>
          <w:bCs/>
          <w:color w:val="000000" w:themeColor="text1"/>
          <w:sz w:val="22"/>
          <w:rPrChange w:id="410" w:author=" " w:date="2022-03-16T09:12:00Z">
            <w:rPr>
              <w:rFonts w:ascii="Times New Roman" w:hAnsi="Times New Roman" w:cs="Times New Roman"/>
              <w:bCs/>
              <w:color w:val="000000" w:themeColor="text1"/>
              <w:sz w:val="22"/>
            </w:rPr>
          </w:rPrChange>
        </w:rPr>
        <w:t xml:space="preserve">. Those authors attributed this to the agglomeration of GNP, which created porous spaces in the PCM matrix and restricted the mobility of SAT molecules, consequently impeding the crystallization of SAT. In our work, the relatively constant supercooling degree upon the addition of GNP indicates that the dispersion of GNP was uniform and did not affect the crystallization of SAT. </w:t>
      </w:r>
    </w:p>
    <w:p w:rsidR="0013298E" w:rsidRPr="00615E04" w:rsidRDefault="001544F6" w:rsidP="00D148B0">
      <w:pPr>
        <w:spacing w:after="120" w:line="360" w:lineRule="auto"/>
        <w:ind w:firstLine="450"/>
        <w:rPr>
          <w:rFonts w:ascii="Times New Roman" w:hAnsi="Times New Roman" w:cs="Times New Roman"/>
          <w:color w:val="000000" w:themeColor="text1"/>
          <w:sz w:val="22"/>
          <w:rPrChange w:id="411" w:author=" " w:date="2022-03-16T09:12:00Z">
            <w:rPr>
              <w:rFonts w:ascii="Times New Roman" w:hAnsi="Times New Roman" w:cs="Times New Roman"/>
              <w:color w:val="000000" w:themeColor="text1"/>
              <w:sz w:val="22"/>
            </w:rPr>
          </w:rPrChange>
        </w:rPr>
      </w:pPr>
      <w:r w:rsidRPr="00615E04">
        <w:rPr>
          <w:rFonts w:ascii="Times New Roman" w:hAnsi="Times New Roman" w:cs="Times New Roman"/>
          <w:bCs/>
          <w:color w:val="000000" w:themeColor="text1"/>
          <w:sz w:val="22"/>
          <w:rPrChange w:id="412" w:author=" " w:date="2022-03-16T09:12:00Z">
            <w:rPr>
              <w:rFonts w:ascii="Times New Roman" w:hAnsi="Times New Roman" w:cs="Times New Roman"/>
              <w:bCs/>
              <w:color w:val="000000" w:themeColor="text1"/>
              <w:sz w:val="22"/>
            </w:rPr>
          </w:rPrChange>
        </w:rPr>
        <w:t>The structures of the prepared PCM composites were examined via FE-SEM</w:t>
      </w:r>
      <w:r w:rsidRPr="00615E04">
        <w:rPr>
          <w:rFonts w:ascii="Times New Roman" w:hAnsi="Times New Roman" w:cs="Times New Roman"/>
          <w:color w:val="000000" w:themeColor="text1"/>
          <w:sz w:val="22"/>
          <w:rPrChange w:id="413" w:author=" " w:date="2022-03-16T09:12:00Z">
            <w:rPr>
              <w:rFonts w:ascii="Times New Roman" w:hAnsi="Times New Roman" w:cs="Times New Roman"/>
              <w:color w:val="000000" w:themeColor="text1"/>
              <w:sz w:val="22"/>
            </w:rPr>
          </w:rPrChange>
        </w:rPr>
        <w:t xml:space="preserve">. Low-magnification FE-SEM images indicated good compatibility among the components (Fig. 6). Fig. 6a shows that large voids were present in the crystal structure of pure SAT, and that the crystal size was as large as tens of microns. With the addition of other components, i.e., CNF, DSP, and GNP, the crystal size of SAT decreased, and the </w:t>
      </w:r>
      <w:r w:rsidRPr="00615E04">
        <w:rPr>
          <w:rFonts w:ascii="Times New Roman" w:hAnsi="Times New Roman" w:cs="Times New Roman"/>
          <w:color w:val="000000" w:themeColor="text1"/>
          <w:sz w:val="22"/>
          <w:rPrChange w:id="414" w:author=" " w:date="2022-03-16T09:12:00Z">
            <w:rPr>
              <w:rFonts w:ascii="Times New Roman" w:hAnsi="Times New Roman" w:cs="Times New Roman"/>
              <w:color w:val="000000" w:themeColor="text1"/>
              <w:sz w:val="22"/>
            </w:rPr>
          </w:rPrChange>
        </w:rPr>
        <w:lastRenderedPageBreak/>
        <w:t>PCM composites became more compact. High-magnification FE-SEM images (Fig.</w:t>
      </w:r>
      <w:r w:rsidR="0095202C" w:rsidRPr="00615E04">
        <w:rPr>
          <w:rFonts w:ascii="Times New Roman" w:hAnsi="Times New Roman" w:cs="Times New Roman"/>
          <w:color w:val="000000" w:themeColor="text1"/>
          <w:sz w:val="22"/>
          <w:rPrChange w:id="415" w:author=" " w:date="2022-03-16T09:12:00Z">
            <w:rPr>
              <w:rFonts w:ascii="Times New Roman" w:hAnsi="Times New Roman" w:cs="Times New Roman"/>
              <w:color w:val="000000" w:themeColor="text1"/>
              <w:sz w:val="22"/>
            </w:rPr>
          </w:rPrChange>
        </w:rPr>
        <w:t xml:space="preserve"> </w:t>
      </w:r>
      <w:r w:rsidRPr="00615E04">
        <w:rPr>
          <w:rFonts w:ascii="Times New Roman" w:hAnsi="Times New Roman" w:cs="Times New Roman"/>
          <w:color w:val="000000" w:themeColor="text1"/>
          <w:sz w:val="22"/>
          <w:rPrChange w:id="416" w:author=" " w:date="2022-03-16T09:12:00Z">
            <w:rPr>
              <w:rFonts w:ascii="Times New Roman" w:hAnsi="Times New Roman" w:cs="Times New Roman"/>
              <w:color w:val="000000" w:themeColor="text1"/>
              <w:sz w:val="22"/>
            </w:rPr>
          </w:rPrChange>
        </w:rPr>
        <w:t xml:space="preserve">7) were obtained to visualize the internal structure of the PCM composites, as well as the connections and interactions among the components. The entangled CNF network, hydrogen bonding between CNF and SAT, and hydrophobic interactions between CNF and GNP contributed to these interactions (Fig. 5). The CNF appeared to act as bridges to connect other components, as can be seen in all four images. While it is difficult to identify the nanoplatelets in the SAT-based PCM composite at the GNP dose of 0.5% (Fig. 7b), they are more clearly visible at higher doses (Fig. 7c, d). In short, PCM composites with compact structures were successfully prepared, and these compact structures likely contributed to improved heat transfer. </w:t>
      </w:r>
    </w:p>
    <w:p w:rsidR="0013298E" w:rsidRPr="00615E04" w:rsidRDefault="0013298E" w:rsidP="00AF13F6">
      <w:pPr>
        <w:spacing w:before="120" w:line="360" w:lineRule="auto"/>
        <w:rPr>
          <w:rFonts w:ascii="Times New Roman" w:hAnsi="Times New Roman" w:cs="Times New Roman"/>
          <w:b/>
          <w:bCs/>
          <w:color w:val="000000" w:themeColor="text1"/>
          <w:sz w:val="24"/>
        </w:rPr>
      </w:pPr>
      <w:r w:rsidRPr="00615E04">
        <w:rPr>
          <w:noProof/>
          <w:color w:val="000000" w:themeColor="text1"/>
        </w:rPr>
        <w:drawing>
          <wp:inline distT="0" distB="0" distL="0" distR="0">
            <wp:extent cx="5943600" cy="2755265"/>
            <wp:effectExtent l="0" t="0" r="0" b="6985"/>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2755265"/>
                    </a:xfrm>
                    <a:prstGeom prst="rect">
                      <a:avLst/>
                    </a:prstGeom>
                  </pic:spPr>
                </pic:pic>
              </a:graphicData>
            </a:graphic>
          </wp:inline>
        </w:drawing>
      </w:r>
    </w:p>
    <w:p w:rsidR="001544F6" w:rsidRPr="00615E04" w:rsidRDefault="001544F6" w:rsidP="00AF13F6">
      <w:pPr>
        <w:spacing w:before="120" w:line="360" w:lineRule="auto"/>
        <w:rPr>
          <w:rFonts w:ascii="Times New Roman" w:hAnsi="Times New Roman" w:cs="Times New Roman"/>
          <w:bCs/>
          <w:color w:val="000000" w:themeColor="text1"/>
          <w:sz w:val="24"/>
          <w:rPrChange w:id="417" w:author=" " w:date="2022-03-16T09:12:00Z">
            <w:rPr>
              <w:rFonts w:ascii="Times New Roman" w:hAnsi="Times New Roman" w:cs="Times New Roman"/>
              <w:bCs/>
              <w:color w:val="000000" w:themeColor="text1"/>
              <w:sz w:val="24"/>
            </w:rPr>
          </w:rPrChange>
        </w:rPr>
      </w:pPr>
      <w:r w:rsidRPr="00615E04">
        <w:rPr>
          <w:rFonts w:ascii="Times New Roman" w:hAnsi="Times New Roman" w:cs="Times New Roman"/>
          <w:b/>
          <w:bCs/>
          <w:color w:val="000000" w:themeColor="text1"/>
          <w:sz w:val="24"/>
          <w:rPrChange w:id="418" w:author=" " w:date="2022-03-16T09:12:00Z">
            <w:rPr>
              <w:rFonts w:ascii="Times New Roman" w:hAnsi="Times New Roman" w:cs="Times New Roman"/>
              <w:b/>
              <w:bCs/>
              <w:color w:val="000000" w:themeColor="text1"/>
              <w:sz w:val="24"/>
            </w:rPr>
          </w:rPrChange>
        </w:rPr>
        <w:t>Fig. 6.</w:t>
      </w:r>
      <w:r w:rsidRPr="00615E04">
        <w:rPr>
          <w:rFonts w:ascii="Times New Roman" w:hAnsi="Times New Roman" w:cs="Times New Roman"/>
          <w:bCs/>
          <w:color w:val="000000" w:themeColor="text1"/>
          <w:sz w:val="24"/>
          <w:rPrChange w:id="419" w:author=" " w:date="2022-03-16T09:12:00Z">
            <w:rPr>
              <w:rFonts w:ascii="Times New Roman" w:hAnsi="Times New Roman" w:cs="Times New Roman"/>
              <w:bCs/>
              <w:color w:val="000000" w:themeColor="text1"/>
              <w:sz w:val="24"/>
            </w:rPr>
          </w:rPrChange>
        </w:rPr>
        <w:t xml:space="preserve"> Low-magnification </w:t>
      </w:r>
      <w:r w:rsidRPr="00615E04">
        <w:rPr>
          <w:rFonts w:ascii="Times New Roman" w:hAnsi="Times New Roman" w:cs="Times New Roman"/>
          <w:color w:val="000000" w:themeColor="text1"/>
          <w:sz w:val="24"/>
          <w:szCs w:val="24"/>
          <w:lang w:eastAsia="sv-SE"/>
          <w:rPrChange w:id="420" w:author=" " w:date="2022-03-16T09:12:00Z">
            <w:rPr>
              <w:rFonts w:ascii="Times New Roman" w:hAnsi="Times New Roman" w:cs="Times New Roman"/>
              <w:color w:val="000000" w:themeColor="text1"/>
              <w:sz w:val="24"/>
              <w:szCs w:val="24"/>
              <w:lang w:eastAsia="sv-SE"/>
            </w:rPr>
          </w:rPrChange>
        </w:rPr>
        <w:t xml:space="preserve">FE-SEM </w:t>
      </w:r>
      <w:r w:rsidRPr="00615E04">
        <w:rPr>
          <w:rFonts w:ascii="Times New Roman" w:hAnsi="Times New Roman" w:cs="Times New Roman"/>
          <w:bCs/>
          <w:color w:val="000000" w:themeColor="text1"/>
          <w:sz w:val="24"/>
          <w:szCs w:val="24"/>
          <w:rPrChange w:id="421" w:author=" " w:date="2022-03-16T09:12:00Z">
            <w:rPr>
              <w:rFonts w:ascii="Times New Roman" w:hAnsi="Times New Roman" w:cs="Times New Roman"/>
              <w:bCs/>
              <w:color w:val="000000" w:themeColor="text1"/>
              <w:sz w:val="24"/>
              <w:szCs w:val="24"/>
            </w:rPr>
          </w:rPrChange>
        </w:rPr>
        <w:t>images</w:t>
      </w:r>
      <w:r w:rsidRPr="00615E04">
        <w:rPr>
          <w:rFonts w:ascii="Times New Roman" w:hAnsi="Times New Roman" w:cs="Times New Roman"/>
          <w:bCs/>
          <w:color w:val="000000" w:themeColor="text1"/>
          <w:sz w:val="24"/>
          <w:rPrChange w:id="422" w:author=" " w:date="2022-03-16T09:12:00Z">
            <w:rPr>
              <w:rFonts w:ascii="Times New Roman" w:hAnsi="Times New Roman" w:cs="Times New Roman"/>
              <w:bCs/>
              <w:color w:val="000000" w:themeColor="text1"/>
              <w:sz w:val="24"/>
            </w:rPr>
          </w:rPrChange>
        </w:rPr>
        <w:t xml:space="preserve"> of SAT (a) and SAT-based PCM composites: (b) 0%, (c) 0.5%, (d) 1.5%, and (e) 2.5% GNP. Magnification: 400×.</w:t>
      </w:r>
    </w:p>
    <w:p w:rsidR="0013298E" w:rsidRPr="00615E04" w:rsidRDefault="0013298E" w:rsidP="00AF13F6">
      <w:pPr>
        <w:spacing w:before="120" w:line="360" w:lineRule="auto"/>
        <w:rPr>
          <w:rFonts w:ascii="Times New Roman" w:hAnsi="Times New Roman" w:cs="Times New Roman"/>
          <w:bCs/>
          <w:color w:val="000000" w:themeColor="text1"/>
          <w:sz w:val="24"/>
          <w:rPrChange w:id="423" w:author=" " w:date="2022-03-16T09:12:00Z">
            <w:rPr>
              <w:rFonts w:ascii="Times New Roman" w:hAnsi="Times New Roman" w:cs="Times New Roman"/>
              <w:bCs/>
              <w:color w:val="000000" w:themeColor="text1"/>
              <w:sz w:val="24"/>
            </w:rPr>
          </w:rPrChange>
        </w:rPr>
      </w:pPr>
    </w:p>
    <w:p w:rsidR="001544F6" w:rsidRPr="00615E04" w:rsidRDefault="001544F6" w:rsidP="00D049CF">
      <w:pPr>
        <w:spacing w:after="120" w:line="360" w:lineRule="auto"/>
        <w:jc w:val="center"/>
        <w:rPr>
          <w:rFonts w:ascii="Times New Roman" w:hAnsi="Times New Roman" w:cs="Times New Roman"/>
          <w:color w:val="000000" w:themeColor="text1"/>
          <w:sz w:val="22"/>
        </w:rPr>
      </w:pPr>
      <w:r w:rsidRPr="00615E04">
        <w:rPr>
          <w:noProof/>
          <w:color w:val="000000" w:themeColor="text1"/>
        </w:rPr>
        <w:lastRenderedPageBreak/>
        <w:drawing>
          <wp:inline distT="0" distB="0" distL="0" distR="0" wp14:anchorId="1AB7D16D" wp14:editId="18E9F94C">
            <wp:extent cx="5274310" cy="3667246"/>
            <wp:effectExtent l="0" t="0" r="2540" b="9525"/>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4" cstate="print"/>
                    <a:stretch>
                      <a:fillRect/>
                    </a:stretch>
                  </pic:blipFill>
                  <pic:spPr>
                    <a:xfrm>
                      <a:off x="0" y="0"/>
                      <a:ext cx="5274310" cy="3667246"/>
                    </a:xfrm>
                    <a:prstGeom prst="rect">
                      <a:avLst/>
                    </a:prstGeom>
                  </pic:spPr>
                </pic:pic>
              </a:graphicData>
            </a:graphic>
          </wp:inline>
        </w:drawing>
      </w:r>
    </w:p>
    <w:p w:rsidR="001544F6" w:rsidRPr="00615E04" w:rsidRDefault="001544F6" w:rsidP="00AF13F6">
      <w:pPr>
        <w:spacing w:line="360" w:lineRule="auto"/>
        <w:rPr>
          <w:rFonts w:ascii="Times New Roman" w:hAnsi="Times New Roman" w:cs="Times New Roman"/>
          <w:bCs/>
          <w:color w:val="000000" w:themeColor="text1"/>
          <w:sz w:val="24"/>
          <w:rPrChange w:id="424" w:author=" " w:date="2022-03-16T09:12:00Z">
            <w:rPr>
              <w:rFonts w:ascii="Times New Roman" w:hAnsi="Times New Roman" w:cs="Times New Roman"/>
              <w:bCs/>
              <w:color w:val="000000" w:themeColor="text1"/>
              <w:sz w:val="24"/>
            </w:rPr>
          </w:rPrChange>
        </w:rPr>
      </w:pPr>
      <w:r w:rsidRPr="00615E04">
        <w:rPr>
          <w:rFonts w:ascii="Times New Roman" w:hAnsi="Times New Roman" w:cs="Times New Roman"/>
          <w:b/>
          <w:bCs/>
          <w:color w:val="000000" w:themeColor="text1"/>
          <w:sz w:val="24"/>
          <w:rPrChange w:id="425" w:author=" " w:date="2022-03-16T09:12:00Z">
            <w:rPr>
              <w:rFonts w:ascii="Times New Roman" w:hAnsi="Times New Roman" w:cs="Times New Roman"/>
              <w:b/>
              <w:bCs/>
              <w:color w:val="000000" w:themeColor="text1"/>
              <w:sz w:val="24"/>
            </w:rPr>
          </w:rPrChange>
        </w:rPr>
        <w:t>Fig. 7.</w:t>
      </w:r>
      <w:r w:rsidRPr="00615E04">
        <w:rPr>
          <w:rFonts w:ascii="Times New Roman" w:hAnsi="Times New Roman" w:cs="Times New Roman"/>
          <w:bCs/>
          <w:color w:val="000000" w:themeColor="text1"/>
          <w:sz w:val="24"/>
          <w:rPrChange w:id="426" w:author=" " w:date="2022-03-16T09:12:00Z">
            <w:rPr>
              <w:rFonts w:ascii="Times New Roman" w:hAnsi="Times New Roman" w:cs="Times New Roman"/>
              <w:bCs/>
              <w:color w:val="000000" w:themeColor="text1"/>
              <w:sz w:val="24"/>
            </w:rPr>
          </w:rPrChange>
        </w:rPr>
        <w:t xml:space="preserve"> High-magnification </w:t>
      </w:r>
      <w:r w:rsidRPr="00615E04">
        <w:rPr>
          <w:rFonts w:ascii="Times New Roman" w:hAnsi="Times New Roman" w:cs="Times New Roman"/>
          <w:color w:val="000000" w:themeColor="text1"/>
          <w:sz w:val="24"/>
          <w:szCs w:val="24"/>
          <w:lang w:eastAsia="sv-SE"/>
          <w:rPrChange w:id="427" w:author=" " w:date="2022-03-16T09:12:00Z">
            <w:rPr>
              <w:rFonts w:ascii="Times New Roman" w:hAnsi="Times New Roman" w:cs="Times New Roman"/>
              <w:color w:val="000000" w:themeColor="text1"/>
              <w:sz w:val="24"/>
              <w:szCs w:val="24"/>
              <w:lang w:eastAsia="sv-SE"/>
            </w:rPr>
          </w:rPrChange>
        </w:rPr>
        <w:t>FE-SEM</w:t>
      </w:r>
      <w:r w:rsidRPr="00615E04">
        <w:rPr>
          <w:rFonts w:ascii="Times New Roman" w:hAnsi="Times New Roman" w:cs="Times New Roman"/>
          <w:bCs/>
          <w:color w:val="000000" w:themeColor="text1"/>
          <w:sz w:val="24"/>
          <w:szCs w:val="24"/>
          <w:rPrChange w:id="428" w:author=" " w:date="2022-03-16T09:12:00Z">
            <w:rPr>
              <w:rFonts w:ascii="Times New Roman" w:hAnsi="Times New Roman" w:cs="Times New Roman"/>
              <w:bCs/>
              <w:color w:val="000000" w:themeColor="text1"/>
              <w:sz w:val="24"/>
              <w:szCs w:val="24"/>
            </w:rPr>
          </w:rPrChange>
        </w:rPr>
        <w:t xml:space="preserve"> images </w:t>
      </w:r>
      <w:r w:rsidRPr="00615E04">
        <w:rPr>
          <w:rFonts w:ascii="Times New Roman" w:hAnsi="Times New Roman" w:cs="Times New Roman"/>
          <w:bCs/>
          <w:color w:val="000000" w:themeColor="text1"/>
          <w:sz w:val="24"/>
          <w:rPrChange w:id="429" w:author=" " w:date="2022-03-16T09:12:00Z">
            <w:rPr>
              <w:rFonts w:ascii="Times New Roman" w:hAnsi="Times New Roman" w:cs="Times New Roman"/>
              <w:bCs/>
              <w:color w:val="000000" w:themeColor="text1"/>
              <w:sz w:val="24"/>
            </w:rPr>
          </w:rPrChange>
        </w:rPr>
        <w:t xml:space="preserve">of SAT-based PCM composites: (a) 0%, (b) 0.5%, (c) 1.5%, and (d) 2.5% GNP. Magnification: (a) and (b) 30,000×, (c) 15,000×, and (d) 50,000×. </w:t>
      </w:r>
    </w:p>
    <w:p w:rsidR="001544F6" w:rsidRPr="00615E04" w:rsidRDefault="001544F6" w:rsidP="00AF13F6">
      <w:pPr>
        <w:spacing w:line="360" w:lineRule="auto"/>
        <w:rPr>
          <w:rFonts w:ascii="Times New Roman" w:hAnsi="Times New Roman" w:cs="Times New Roman"/>
          <w:bCs/>
          <w:color w:val="000000" w:themeColor="text1"/>
          <w:rPrChange w:id="430" w:author=" " w:date="2022-03-16T09:12:00Z">
            <w:rPr>
              <w:rFonts w:ascii="Times New Roman" w:hAnsi="Times New Roman" w:cs="Times New Roman"/>
              <w:bCs/>
              <w:color w:val="000000" w:themeColor="text1"/>
            </w:rPr>
          </w:rPrChange>
        </w:rPr>
      </w:pPr>
    </w:p>
    <w:p w:rsidR="001544F6" w:rsidRPr="00615E04" w:rsidRDefault="001544F6" w:rsidP="00AF13F6">
      <w:pPr>
        <w:spacing w:after="120" w:line="360" w:lineRule="auto"/>
        <w:rPr>
          <w:rFonts w:ascii="Times New Roman" w:hAnsi="Times New Roman" w:cs="Times New Roman"/>
          <w:b/>
          <w:bCs/>
          <w:color w:val="000000" w:themeColor="text1"/>
          <w:sz w:val="22"/>
          <w:rPrChange w:id="431" w:author=" " w:date="2022-03-16T09:12:00Z">
            <w:rPr>
              <w:rFonts w:ascii="Times New Roman" w:hAnsi="Times New Roman" w:cs="Times New Roman"/>
              <w:b/>
              <w:bCs/>
              <w:color w:val="000000" w:themeColor="text1"/>
              <w:sz w:val="22"/>
            </w:rPr>
          </w:rPrChange>
        </w:rPr>
      </w:pPr>
      <w:r w:rsidRPr="00615E04">
        <w:rPr>
          <w:rFonts w:ascii="Times New Roman" w:hAnsi="Times New Roman" w:cs="Times New Roman"/>
          <w:b/>
          <w:bCs/>
          <w:color w:val="000000" w:themeColor="text1"/>
          <w:sz w:val="22"/>
          <w:rPrChange w:id="432" w:author=" " w:date="2022-03-16T09:12:00Z">
            <w:rPr>
              <w:rFonts w:ascii="Times New Roman" w:hAnsi="Times New Roman" w:cs="Times New Roman"/>
              <w:b/>
              <w:bCs/>
              <w:color w:val="000000" w:themeColor="text1"/>
              <w:sz w:val="22"/>
            </w:rPr>
          </w:rPrChange>
        </w:rPr>
        <w:t>3.4 Characterization of the chemical structure and crystalline phases</w:t>
      </w:r>
    </w:p>
    <w:p w:rsidR="001544F6" w:rsidRPr="00615E04" w:rsidRDefault="001544F6" w:rsidP="00AF13F6">
      <w:pPr>
        <w:spacing w:after="120" w:line="360" w:lineRule="auto"/>
        <w:ind w:firstLine="418"/>
        <w:rPr>
          <w:rFonts w:ascii="Times New Roman" w:hAnsi="Times New Roman" w:cs="Times New Roman"/>
          <w:bCs/>
          <w:color w:val="000000" w:themeColor="text1"/>
          <w:sz w:val="22"/>
          <w:rPrChange w:id="433" w:author=" " w:date="2022-03-16T09:12:00Z">
            <w:rPr>
              <w:rFonts w:ascii="Times New Roman" w:hAnsi="Times New Roman" w:cs="Times New Roman"/>
              <w:bCs/>
              <w:color w:val="000000" w:themeColor="text1"/>
              <w:sz w:val="22"/>
            </w:rPr>
          </w:rPrChange>
        </w:rPr>
      </w:pPr>
      <w:r w:rsidRPr="00615E04">
        <w:rPr>
          <w:rFonts w:ascii="Times New Roman" w:hAnsi="Times New Roman" w:cs="Times New Roman"/>
          <w:bCs/>
          <w:color w:val="000000" w:themeColor="text1"/>
          <w:sz w:val="22"/>
          <w:rPrChange w:id="434" w:author=" " w:date="2022-03-16T09:12:00Z">
            <w:rPr>
              <w:rFonts w:ascii="Times New Roman" w:hAnsi="Times New Roman" w:cs="Times New Roman"/>
              <w:bCs/>
              <w:color w:val="000000" w:themeColor="text1"/>
              <w:sz w:val="22"/>
            </w:rPr>
          </w:rPrChange>
        </w:rPr>
        <w:t xml:space="preserve">The chemical structure and components of the SAT-based PCM composites were investigated by </w:t>
      </w:r>
      <w:r w:rsidRPr="00615E04">
        <w:rPr>
          <w:rFonts w:ascii="Times New Roman" w:hAnsi="Times New Roman" w:cs="Times New Roman"/>
          <w:color w:val="000000" w:themeColor="text1"/>
          <w:sz w:val="22"/>
          <w:lang w:eastAsia="sv-SE"/>
          <w:rPrChange w:id="435" w:author=" " w:date="2022-03-16T09:12:00Z">
            <w:rPr>
              <w:rFonts w:ascii="Times New Roman" w:hAnsi="Times New Roman" w:cs="Times New Roman"/>
              <w:color w:val="000000" w:themeColor="text1"/>
              <w:sz w:val="22"/>
              <w:lang w:eastAsia="sv-SE"/>
            </w:rPr>
          </w:rPrChange>
        </w:rPr>
        <w:t xml:space="preserve">attenuated total reflection </w:t>
      </w:r>
      <w:r w:rsidRPr="00615E04">
        <w:rPr>
          <w:rFonts w:ascii="Times New Roman" w:hAnsi="Times New Roman" w:cs="Times New Roman"/>
          <w:bCs/>
          <w:color w:val="000000" w:themeColor="text1"/>
          <w:sz w:val="22"/>
          <w:rPrChange w:id="436" w:author=" " w:date="2022-03-16T09:12:00Z">
            <w:rPr>
              <w:rFonts w:ascii="Times New Roman" w:hAnsi="Times New Roman" w:cs="Times New Roman"/>
              <w:bCs/>
              <w:color w:val="000000" w:themeColor="text1"/>
              <w:sz w:val="22"/>
            </w:rPr>
          </w:rPrChange>
        </w:rPr>
        <w:t>FT-IR (Fig.</w:t>
      </w:r>
      <w:r w:rsidR="0095202C" w:rsidRPr="00615E04">
        <w:rPr>
          <w:rFonts w:ascii="Times New Roman" w:hAnsi="Times New Roman" w:cs="Times New Roman"/>
          <w:bCs/>
          <w:color w:val="000000" w:themeColor="text1"/>
          <w:sz w:val="22"/>
          <w:rPrChange w:id="437" w:author=" " w:date="2022-03-16T09:12:00Z">
            <w:rPr>
              <w:rFonts w:ascii="Times New Roman" w:hAnsi="Times New Roman" w:cs="Times New Roman"/>
              <w:bCs/>
              <w:color w:val="000000" w:themeColor="text1"/>
              <w:sz w:val="22"/>
            </w:rPr>
          </w:rPrChange>
        </w:rPr>
        <w:t xml:space="preserve"> 8 and S5</w:t>
      </w:r>
      <w:r w:rsidRPr="00615E04">
        <w:rPr>
          <w:rFonts w:ascii="Times New Roman" w:hAnsi="Times New Roman" w:cs="Times New Roman"/>
          <w:bCs/>
          <w:color w:val="000000" w:themeColor="text1"/>
          <w:sz w:val="22"/>
          <w:rPrChange w:id="438" w:author=" " w:date="2022-03-16T09:12:00Z">
            <w:rPr>
              <w:rFonts w:ascii="Times New Roman" w:hAnsi="Times New Roman" w:cs="Times New Roman"/>
              <w:bCs/>
              <w:color w:val="000000" w:themeColor="text1"/>
              <w:sz w:val="22"/>
            </w:rPr>
          </w:rPrChange>
        </w:rPr>
        <w:t>). In the spectrum of SAT, the broad peak between 3000 and 3700 cm</w:t>
      </w:r>
      <w:r w:rsidRPr="00615E04">
        <w:rPr>
          <w:rFonts w:ascii="Times New Roman" w:hAnsi="Times New Roman" w:cs="Times New Roman"/>
          <w:color w:val="000000" w:themeColor="text1"/>
          <w:sz w:val="22"/>
          <w:vertAlign w:val="superscript"/>
          <w:rPrChange w:id="439" w:author=" " w:date="2022-03-16T09:12:00Z">
            <w:rPr>
              <w:rFonts w:ascii="Times New Roman" w:hAnsi="Times New Roman" w:cs="Times New Roman"/>
              <w:color w:val="000000" w:themeColor="text1"/>
              <w:sz w:val="22"/>
              <w:vertAlign w:val="superscript"/>
            </w:rPr>
          </w:rPrChange>
        </w:rPr>
        <w:t>−</w:t>
      </w:r>
      <w:r w:rsidRPr="00615E04">
        <w:rPr>
          <w:rFonts w:ascii="Times New Roman" w:hAnsi="Times New Roman" w:cs="Times New Roman"/>
          <w:bCs/>
          <w:color w:val="000000" w:themeColor="text1"/>
          <w:sz w:val="22"/>
          <w:vertAlign w:val="superscript"/>
          <w:rPrChange w:id="440" w:author=" " w:date="2022-03-16T09:12:00Z">
            <w:rPr>
              <w:rFonts w:ascii="Times New Roman" w:hAnsi="Times New Roman" w:cs="Times New Roman"/>
              <w:bCs/>
              <w:color w:val="000000" w:themeColor="text1"/>
              <w:sz w:val="22"/>
              <w:vertAlign w:val="superscript"/>
            </w:rPr>
          </w:rPrChange>
        </w:rPr>
        <w:t>1</w:t>
      </w:r>
      <w:r w:rsidRPr="00615E04">
        <w:rPr>
          <w:rFonts w:ascii="Times New Roman" w:hAnsi="Times New Roman" w:cs="Times New Roman"/>
          <w:bCs/>
          <w:color w:val="000000" w:themeColor="text1"/>
          <w:sz w:val="22"/>
          <w:rPrChange w:id="441" w:author=" " w:date="2022-03-16T09:12:00Z">
            <w:rPr>
              <w:rFonts w:ascii="Times New Roman" w:hAnsi="Times New Roman" w:cs="Times New Roman"/>
              <w:bCs/>
              <w:color w:val="000000" w:themeColor="text1"/>
              <w:sz w:val="22"/>
            </w:rPr>
          </w:rPrChange>
        </w:rPr>
        <w:t xml:space="preserve"> belongs to the stretching band of O</w:t>
      </w:r>
      <w:r w:rsidRPr="00615E04">
        <w:rPr>
          <w:rFonts w:ascii="Times New Roman" w:hAnsi="Times New Roman" w:cs="Times New Roman"/>
          <w:color w:val="000000" w:themeColor="text1"/>
          <w:sz w:val="22"/>
          <w:lang w:val="en"/>
          <w:rPrChange w:id="442" w:author=" " w:date="2022-03-16T09:12:00Z">
            <w:rPr>
              <w:rFonts w:ascii="Times New Roman" w:hAnsi="Times New Roman" w:cs="Times New Roman"/>
              <w:color w:val="000000" w:themeColor="text1"/>
              <w:sz w:val="22"/>
              <w:lang w:val="en"/>
            </w:rPr>
          </w:rPrChange>
        </w:rPr>
        <w:t>–</w:t>
      </w:r>
      <w:r w:rsidRPr="00615E04">
        <w:rPr>
          <w:rFonts w:ascii="Times New Roman" w:hAnsi="Times New Roman" w:cs="Times New Roman"/>
          <w:bCs/>
          <w:color w:val="000000" w:themeColor="text1"/>
          <w:sz w:val="22"/>
          <w:rPrChange w:id="443" w:author=" " w:date="2022-03-16T09:12:00Z">
            <w:rPr>
              <w:rFonts w:ascii="Times New Roman" w:hAnsi="Times New Roman" w:cs="Times New Roman"/>
              <w:bCs/>
              <w:color w:val="000000" w:themeColor="text1"/>
              <w:sz w:val="22"/>
            </w:rPr>
          </w:rPrChange>
        </w:rPr>
        <w:t>H, contributed by the water of crystallization. The peak at 1700 cm</w:t>
      </w:r>
      <w:r w:rsidRPr="00615E04">
        <w:rPr>
          <w:rFonts w:ascii="Times New Roman" w:hAnsi="Times New Roman" w:cs="Times New Roman"/>
          <w:color w:val="000000" w:themeColor="text1"/>
          <w:sz w:val="22"/>
          <w:vertAlign w:val="superscript"/>
          <w:rPrChange w:id="444" w:author=" " w:date="2022-03-16T09:12:00Z">
            <w:rPr>
              <w:rFonts w:ascii="Times New Roman" w:hAnsi="Times New Roman" w:cs="Times New Roman"/>
              <w:color w:val="000000" w:themeColor="text1"/>
              <w:sz w:val="22"/>
              <w:vertAlign w:val="superscript"/>
            </w:rPr>
          </w:rPrChange>
        </w:rPr>
        <w:t>−</w:t>
      </w:r>
      <w:r w:rsidRPr="00615E04">
        <w:rPr>
          <w:rFonts w:ascii="Times New Roman" w:hAnsi="Times New Roman" w:cs="Times New Roman"/>
          <w:bCs/>
          <w:color w:val="000000" w:themeColor="text1"/>
          <w:sz w:val="22"/>
          <w:vertAlign w:val="superscript"/>
          <w:rPrChange w:id="445" w:author=" " w:date="2022-03-16T09:12:00Z">
            <w:rPr>
              <w:rFonts w:ascii="Times New Roman" w:hAnsi="Times New Roman" w:cs="Times New Roman"/>
              <w:bCs/>
              <w:color w:val="000000" w:themeColor="text1"/>
              <w:sz w:val="22"/>
              <w:vertAlign w:val="superscript"/>
            </w:rPr>
          </w:rPrChange>
        </w:rPr>
        <w:t xml:space="preserve">1 </w:t>
      </w:r>
      <w:r w:rsidRPr="00615E04">
        <w:rPr>
          <w:rFonts w:ascii="Times New Roman" w:hAnsi="Times New Roman" w:cs="Times New Roman"/>
          <w:bCs/>
          <w:color w:val="000000" w:themeColor="text1"/>
          <w:sz w:val="22"/>
          <w:rPrChange w:id="446" w:author=" " w:date="2022-03-16T09:12:00Z">
            <w:rPr>
              <w:rFonts w:ascii="Times New Roman" w:hAnsi="Times New Roman" w:cs="Times New Roman"/>
              <w:bCs/>
              <w:color w:val="000000" w:themeColor="text1"/>
              <w:sz w:val="22"/>
            </w:rPr>
          </w:rPrChange>
        </w:rPr>
        <w:t>is</w:t>
      </w:r>
      <w:r w:rsidRPr="00615E04">
        <w:rPr>
          <w:rFonts w:ascii="Times New Roman" w:hAnsi="Times New Roman" w:cs="Times New Roman"/>
          <w:bCs/>
          <w:color w:val="000000" w:themeColor="text1"/>
          <w:sz w:val="22"/>
          <w:vertAlign w:val="superscript"/>
          <w:rPrChange w:id="447" w:author=" " w:date="2022-03-16T09:12:00Z">
            <w:rPr>
              <w:rFonts w:ascii="Times New Roman" w:hAnsi="Times New Roman" w:cs="Times New Roman"/>
              <w:bCs/>
              <w:color w:val="000000" w:themeColor="text1"/>
              <w:sz w:val="22"/>
              <w:vertAlign w:val="superscript"/>
            </w:rPr>
          </w:rPrChange>
        </w:rPr>
        <w:t xml:space="preserve"> </w:t>
      </w:r>
      <w:r w:rsidRPr="00615E04">
        <w:rPr>
          <w:rFonts w:ascii="Times New Roman" w:hAnsi="Times New Roman" w:cs="Times New Roman"/>
          <w:bCs/>
          <w:color w:val="000000" w:themeColor="text1"/>
          <w:sz w:val="22"/>
          <w:rPrChange w:id="448" w:author=" " w:date="2022-03-16T09:12:00Z">
            <w:rPr>
              <w:rFonts w:ascii="Times New Roman" w:hAnsi="Times New Roman" w:cs="Times New Roman"/>
              <w:bCs/>
              <w:color w:val="000000" w:themeColor="text1"/>
              <w:sz w:val="22"/>
            </w:rPr>
          </w:rPrChange>
        </w:rPr>
        <w:t>assigned to the C=O stretching, which is a characteristic peak of a carboxyl salt</w:t>
      </w:r>
      <w:r w:rsidR="00F924CD" w:rsidRPr="00615E04">
        <w:rPr>
          <w:rFonts w:ascii="Times New Roman" w:hAnsi="Times New Roman" w:cs="Times New Roman"/>
          <w:bCs/>
          <w:color w:val="000000" w:themeColor="text1"/>
          <w:sz w:val="22"/>
          <w:rPrChange w:id="449" w:author=" " w:date="2022-03-16T09:12:00Z">
            <w:rPr>
              <w:rFonts w:ascii="Times New Roman" w:hAnsi="Times New Roman" w:cs="Times New Roman"/>
              <w:bCs/>
              <w:color w:val="000000" w:themeColor="text1"/>
              <w:sz w:val="22"/>
            </w:rPr>
          </w:rPrChange>
        </w:rPr>
        <w:t xml:space="preserve"> [42</w:t>
      </w:r>
      <w:r w:rsidR="002E32F0" w:rsidRPr="00615E04">
        <w:rPr>
          <w:rFonts w:ascii="Times New Roman" w:hAnsi="Times New Roman" w:cs="Times New Roman"/>
          <w:bCs/>
          <w:color w:val="000000" w:themeColor="text1"/>
          <w:sz w:val="22"/>
          <w:rPrChange w:id="450" w:author=" " w:date="2022-03-16T09:12:00Z">
            <w:rPr>
              <w:rFonts w:ascii="Times New Roman" w:hAnsi="Times New Roman" w:cs="Times New Roman"/>
              <w:bCs/>
              <w:color w:val="000000" w:themeColor="text1"/>
              <w:sz w:val="22"/>
            </w:rPr>
          </w:rPrChange>
        </w:rPr>
        <w:t>]</w:t>
      </w:r>
      <w:r w:rsidRPr="00615E04">
        <w:rPr>
          <w:rFonts w:ascii="Times New Roman" w:hAnsi="Times New Roman" w:cs="Times New Roman"/>
          <w:bCs/>
          <w:color w:val="000000" w:themeColor="text1"/>
          <w:sz w:val="22"/>
          <w:rPrChange w:id="451" w:author=" " w:date="2022-03-16T09:12:00Z">
            <w:rPr>
              <w:rFonts w:ascii="Times New Roman" w:hAnsi="Times New Roman" w:cs="Times New Roman"/>
              <w:bCs/>
              <w:color w:val="000000" w:themeColor="text1"/>
              <w:sz w:val="22"/>
            </w:rPr>
          </w:rPrChange>
        </w:rPr>
        <w:t>. Peaks ascribed to hydroxyl groups (3328 cm</w:t>
      </w:r>
      <w:r w:rsidRPr="00615E04">
        <w:rPr>
          <w:rFonts w:ascii="Times New Roman" w:hAnsi="Times New Roman" w:cs="Times New Roman"/>
          <w:color w:val="000000" w:themeColor="text1"/>
          <w:sz w:val="22"/>
          <w:vertAlign w:val="superscript"/>
          <w:rPrChange w:id="452" w:author=" " w:date="2022-03-16T09:12:00Z">
            <w:rPr>
              <w:rFonts w:ascii="Times New Roman" w:hAnsi="Times New Roman" w:cs="Times New Roman"/>
              <w:color w:val="000000" w:themeColor="text1"/>
              <w:sz w:val="22"/>
              <w:vertAlign w:val="superscript"/>
            </w:rPr>
          </w:rPrChange>
        </w:rPr>
        <w:t>−</w:t>
      </w:r>
      <w:r w:rsidRPr="00615E04">
        <w:rPr>
          <w:rFonts w:ascii="Times New Roman" w:hAnsi="Times New Roman" w:cs="Times New Roman"/>
          <w:bCs/>
          <w:color w:val="000000" w:themeColor="text1"/>
          <w:sz w:val="22"/>
          <w:vertAlign w:val="superscript"/>
          <w:rPrChange w:id="453" w:author=" " w:date="2022-03-16T09:12:00Z">
            <w:rPr>
              <w:rFonts w:ascii="Times New Roman" w:hAnsi="Times New Roman" w:cs="Times New Roman"/>
              <w:bCs/>
              <w:color w:val="000000" w:themeColor="text1"/>
              <w:sz w:val="22"/>
              <w:vertAlign w:val="superscript"/>
            </w:rPr>
          </w:rPrChange>
        </w:rPr>
        <w:t>1</w:t>
      </w:r>
      <w:r w:rsidRPr="00615E04">
        <w:rPr>
          <w:rFonts w:ascii="Times New Roman" w:hAnsi="Times New Roman" w:cs="Times New Roman"/>
          <w:bCs/>
          <w:color w:val="000000" w:themeColor="text1"/>
          <w:sz w:val="22"/>
          <w:rPrChange w:id="454" w:author=" " w:date="2022-03-16T09:12:00Z">
            <w:rPr>
              <w:rFonts w:ascii="Times New Roman" w:hAnsi="Times New Roman" w:cs="Times New Roman"/>
              <w:bCs/>
              <w:color w:val="000000" w:themeColor="text1"/>
              <w:sz w:val="22"/>
            </w:rPr>
          </w:rPrChange>
        </w:rPr>
        <w:t>), and characteristic</w:t>
      </w:r>
      <w:r w:rsidRPr="00615E04">
        <w:rPr>
          <w:rFonts w:ascii="Times New Roman" w:hAnsi="Times New Roman" w:cs="Times New Roman"/>
          <w:color w:val="000000" w:themeColor="text1"/>
          <w:sz w:val="22"/>
          <w:rPrChange w:id="455" w:author=" " w:date="2022-03-16T09:12:00Z">
            <w:rPr>
              <w:rFonts w:ascii="Times New Roman" w:hAnsi="Times New Roman" w:cs="Times New Roman"/>
              <w:color w:val="000000" w:themeColor="text1"/>
              <w:sz w:val="22"/>
            </w:rPr>
          </w:rPrChange>
        </w:rPr>
        <w:t xml:space="preserve"> </w:t>
      </w:r>
      <w:proofErr w:type="spellStart"/>
      <w:r w:rsidRPr="00615E04">
        <w:rPr>
          <w:rFonts w:ascii="Times New Roman" w:hAnsi="Times New Roman" w:cs="Times New Roman"/>
          <w:bCs/>
          <w:color w:val="000000" w:themeColor="text1"/>
          <w:sz w:val="22"/>
          <w:rPrChange w:id="456" w:author=" " w:date="2022-03-16T09:12:00Z">
            <w:rPr>
              <w:rFonts w:ascii="Times New Roman" w:hAnsi="Times New Roman" w:cs="Times New Roman"/>
              <w:bCs/>
              <w:color w:val="000000" w:themeColor="text1"/>
              <w:sz w:val="22"/>
            </w:rPr>
          </w:rPrChange>
        </w:rPr>
        <w:t>glucosidic</w:t>
      </w:r>
      <w:proofErr w:type="spellEnd"/>
      <w:r w:rsidRPr="00615E04">
        <w:rPr>
          <w:rFonts w:ascii="Times New Roman" w:hAnsi="Times New Roman" w:cs="Times New Roman"/>
          <w:bCs/>
          <w:color w:val="000000" w:themeColor="text1"/>
          <w:sz w:val="22"/>
          <w:rPrChange w:id="457" w:author=" " w:date="2022-03-16T09:12:00Z">
            <w:rPr>
              <w:rFonts w:ascii="Times New Roman" w:hAnsi="Times New Roman" w:cs="Times New Roman"/>
              <w:bCs/>
              <w:color w:val="000000" w:themeColor="text1"/>
              <w:sz w:val="22"/>
            </w:rPr>
          </w:rPrChange>
        </w:rPr>
        <w:t xml:space="preserve"> linkages of cellulose (897 cm</w:t>
      </w:r>
      <w:r w:rsidRPr="00615E04">
        <w:rPr>
          <w:rFonts w:ascii="Times New Roman" w:hAnsi="Times New Roman" w:cs="Times New Roman"/>
          <w:color w:val="000000" w:themeColor="text1"/>
          <w:sz w:val="22"/>
          <w:vertAlign w:val="superscript"/>
          <w:rPrChange w:id="458" w:author=" " w:date="2022-03-16T09:12:00Z">
            <w:rPr>
              <w:rFonts w:ascii="Times New Roman" w:hAnsi="Times New Roman" w:cs="Times New Roman"/>
              <w:color w:val="000000" w:themeColor="text1"/>
              <w:sz w:val="22"/>
              <w:vertAlign w:val="superscript"/>
            </w:rPr>
          </w:rPrChange>
        </w:rPr>
        <w:t>−</w:t>
      </w:r>
      <w:r w:rsidRPr="00615E04">
        <w:rPr>
          <w:rFonts w:ascii="Times New Roman" w:hAnsi="Times New Roman" w:cs="Times New Roman"/>
          <w:bCs/>
          <w:color w:val="000000" w:themeColor="text1"/>
          <w:sz w:val="22"/>
          <w:vertAlign w:val="superscript"/>
          <w:rPrChange w:id="459" w:author=" " w:date="2022-03-16T09:12:00Z">
            <w:rPr>
              <w:rFonts w:ascii="Times New Roman" w:hAnsi="Times New Roman" w:cs="Times New Roman"/>
              <w:bCs/>
              <w:color w:val="000000" w:themeColor="text1"/>
              <w:sz w:val="22"/>
              <w:vertAlign w:val="superscript"/>
            </w:rPr>
          </w:rPrChange>
        </w:rPr>
        <w:t>1</w:t>
      </w:r>
      <w:r w:rsidRPr="00615E04">
        <w:rPr>
          <w:rFonts w:ascii="Times New Roman" w:hAnsi="Times New Roman" w:cs="Times New Roman"/>
          <w:bCs/>
          <w:color w:val="000000" w:themeColor="text1"/>
          <w:sz w:val="22"/>
          <w:rPrChange w:id="460" w:author=" " w:date="2022-03-16T09:12:00Z">
            <w:rPr>
              <w:rFonts w:ascii="Times New Roman" w:hAnsi="Times New Roman" w:cs="Times New Roman"/>
              <w:bCs/>
              <w:color w:val="000000" w:themeColor="text1"/>
              <w:sz w:val="22"/>
            </w:rPr>
          </w:rPrChange>
        </w:rPr>
        <w:t>)</w:t>
      </w:r>
      <w:r w:rsidR="00F924CD" w:rsidRPr="00615E04">
        <w:rPr>
          <w:rFonts w:ascii="Times New Roman" w:hAnsi="Times New Roman" w:cs="Times New Roman"/>
          <w:bCs/>
          <w:color w:val="000000" w:themeColor="text1"/>
          <w:sz w:val="22"/>
          <w:rPrChange w:id="461" w:author=" " w:date="2022-03-16T09:12:00Z">
            <w:rPr>
              <w:rFonts w:ascii="Times New Roman" w:hAnsi="Times New Roman" w:cs="Times New Roman"/>
              <w:bCs/>
              <w:color w:val="000000" w:themeColor="text1"/>
              <w:sz w:val="22"/>
            </w:rPr>
          </w:rPrChange>
        </w:rPr>
        <w:t xml:space="preserve"> [43</w:t>
      </w:r>
      <w:r w:rsidR="002E32F0" w:rsidRPr="00615E04">
        <w:rPr>
          <w:rFonts w:ascii="Times New Roman" w:hAnsi="Times New Roman" w:cs="Times New Roman"/>
          <w:bCs/>
          <w:color w:val="000000" w:themeColor="text1"/>
          <w:sz w:val="22"/>
          <w:rPrChange w:id="462" w:author=" " w:date="2022-03-16T09:12:00Z">
            <w:rPr>
              <w:rFonts w:ascii="Times New Roman" w:hAnsi="Times New Roman" w:cs="Times New Roman"/>
              <w:bCs/>
              <w:color w:val="000000" w:themeColor="text1"/>
              <w:sz w:val="22"/>
            </w:rPr>
          </w:rPrChange>
        </w:rPr>
        <w:t>]</w:t>
      </w:r>
      <w:r w:rsidRPr="00615E04">
        <w:rPr>
          <w:rFonts w:ascii="Times New Roman" w:hAnsi="Times New Roman" w:cs="Times New Roman"/>
          <w:bCs/>
          <w:color w:val="000000" w:themeColor="text1"/>
          <w:sz w:val="22"/>
          <w:rPrChange w:id="463" w:author=" " w:date="2022-03-16T09:12:00Z">
            <w:rPr>
              <w:rFonts w:ascii="Times New Roman" w:hAnsi="Times New Roman" w:cs="Times New Roman"/>
              <w:bCs/>
              <w:color w:val="000000" w:themeColor="text1"/>
              <w:sz w:val="22"/>
            </w:rPr>
          </w:rPrChange>
        </w:rPr>
        <w:t>, can be found in the spectrum of CNF. The spectrum of DSP shows the peaks for the water of crystallization (3241 cm</w:t>
      </w:r>
      <w:r w:rsidRPr="00615E04">
        <w:rPr>
          <w:rFonts w:ascii="Times New Roman" w:hAnsi="Times New Roman" w:cs="Times New Roman"/>
          <w:color w:val="000000" w:themeColor="text1"/>
          <w:sz w:val="22"/>
          <w:vertAlign w:val="superscript"/>
          <w:rPrChange w:id="464" w:author=" " w:date="2022-03-16T09:12:00Z">
            <w:rPr>
              <w:rFonts w:ascii="Times New Roman" w:hAnsi="Times New Roman" w:cs="Times New Roman"/>
              <w:color w:val="000000" w:themeColor="text1"/>
              <w:sz w:val="22"/>
              <w:vertAlign w:val="superscript"/>
            </w:rPr>
          </w:rPrChange>
        </w:rPr>
        <w:t>−</w:t>
      </w:r>
      <w:r w:rsidRPr="00615E04">
        <w:rPr>
          <w:rFonts w:ascii="Times New Roman" w:hAnsi="Times New Roman" w:cs="Times New Roman"/>
          <w:bCs/>
          <w:color w:val="000000" w:themeColor="text1"/>
          <w:sz w:val="22"/>
          <w:vertAlign w:val="superscript"/>
          <w:rPrChange w:id="465" w:author=" " w:date="2022-03-16T09:12:00Z">
            <w:rPr>
              <w:rFonts w:ascii="Times New Roman" w:hAnsi="Times New Roman" w:cs="Times New Roman"/>
              <w:bCs/>
              <w:color w:val="000000" w:themeColor="text1"/>
              <w:sz w:val="22"/>
              <w:vertAlign w:val="superscript"/>
            </w:rPr>
          </w:rPrChange>
        </w:rPr>
        <w:t>1</w:t>
      </w:r>
      <w:r w:rsidRPr="00615E04">
        <w:rPr>
          <w:rFonts w:ascii="Times New Roman" w:hAnsi="Times New Roman" w:cs="Times New Roman"/>
          <w:bCs/>
          <w:color w:val="000000" w:themeColor="text1"/>
          <w:sz w:val="22"/>
          <w:rPrChange w:id="466" w:author=" " w:date="2022-03-16T09:12:00Z">
            <w:rPr>
              <w:rFonts w:ascii="Times New Roman" w:hAnsi="Times New Roman" w:cs="Times New Roman"/>
              <w:bCs/>
              <w:color w:val="000000" w:themeColor="text1"/>
              <w:sz w:val="22"/>
            </w:rPr>
          </w:rPrChange>
        </w:rPr>
        <w:t>), characteristic P</w:t>
      </w:r>
      <w:r w:rsidRPr="00615E04">
        <w:rPr>
          <w:rFonts w:ascii="Times New Roman" w:hAnsi="Times New Roman" w:cs="Times New Roman"/>
          <w:color w:val="000000" w:themeColor="text1"/>
          <w:sz w:val="22"/>
          <w:lang w:val="en"/>
          <w:rPrChange w:id="467" w:author=" " w:date="2022-03-16T09:12:00Z">
            <w:rPr>
              <w:rFonts w:ascii="Times New Roman" w:hAnsi="Times New Roman" w:cs="Times New Roman"/>
              <w:color w:val="000000" w:themeColor="text1"/>
              <w:sz w:val="22"/>
              <w:lang w:val="en"/>
            </w:rPr>
          </w:rPrChange>
        </w:rPr>
        <w:t>–</w:t>
      </w:r>
      <w:r w:rsidRPr="00615E04">
        <w:rPr>
          <w:rFonts w:ascii="Times New Roman" w:hAnsi="Times New Roman" w:cs="Times New Roman"/>
          <w:bCs/>
          <w:color w:val="000000" w:themeColor="text1"/>
          <w:sz w:val="22"/>
          <w:rPrChange w:id="468" w:author=" " w:date="2022-03-16T09:12:00Z">
            <w:rPr>
              <w:rFonts w:ascii="Times New Roman" w:hAnsi="Times New Roman" w:cs="Times New Roman"/>
              <w:bCs/>
              <w:color w:val="000000" w:themeColor="text1"/>
              <w:sz w:val="22"/>
            </w:rPr>
          </w:rPrChange>
        </w:rPr>
        <w:t>O stretching (1066 cm</w:t>
      </w:r>
      <w:r w:rsidRPr="00615E04">
        <w:rPr>
          <w:rFonts w:ascii="Times New Roman" w:hAnsi="Times New Roman" w:cs="Times New Roman"/>
          <w:color w:val="000000" w:themeColor="text1"/>
          <w:sz w:val="22"/>
          <w:vertAlign w:val="superscript"/>
          <w:rPrChange w:id="469" w:author=" " w:date="2022-03-16T09:12:00Z">
            <w:rPr>
              <w:rFonts w:ascii="Times New Roman" w:hAnsi="Times New Roman" w:cs="Times New Roman"/>
              <w:color w:val="000000" w:themeColor="text1"/>
              <w:sz w:val="22"/>
              <w:vertAlign w:val="superscript"/>
            </w:rPr>
          </w:rPrChange>
        </w:rPr>
        <w:t>−</w:t>
      </w:r>
      <w:r w:rsidRPr="00615E04">
        <w:rPr>
          <w:rFonts w:ascii="Times New Roman" w:hAnsi="Times New Roman" w:cs="Times New Roman"/>
          <w:bCs/>
          <w:color w:val="000000" w:themeColor="text1"/>
          <w:sz w:val="22"/>
          <w:vertAlign w:val="superscript"/>
          <w:rPrChange w:id="470" w:author=" " w:date="2022-03-16T09:12:00Z">
            <w:rPr>
              <w:rFonts w:ascii="Times New Roman" w:hAnsi="Times New Roman" w:cs="Times New Roman"/>
              <w:bCs/>
              <w:color w:val="000000" w:themeColor="text1"/>
              <w:sz w:val="22"/>
              <w:vertAlign w:val="superscript"/>
            </w:rPr>
          </w:rPrChange>
        </w:rPr>
        <w:t>1</w:t>
      </w:r>
      <w:r w:rsidRPr="00615E04">
        <w:rPr>
          <w:rFonts w:ascii="Times New Roman" w:hAnsi="Times New Roman" w:cs="Times New Roman"/>
          <w:bCs/>
          <w:color w:val="000000" w:themeColor="text1"/>
          <w:sz w:val="22"/>
          <w:rPrChange w:id="471" w:author=" " w:date="2022-03-16T09:12:00Z">
            <w:rPr>
              <w:rFonts w:ascii="Times New Roman" w:hAnsi="Times New Roman" w:cs="Times New Roman"/>
              <w:bCs/>
              <w:color w:val="000000" w:themeColor="text1"/>
              <w:sz w:val="22"/>
            </w:rPr>
          </w:rPrChange>
        </w:rPr>
        <w:t>), and PO</w:t>
      </w:r>
      <w:r w:rsidRPr="00615E04">
        <w:rPr>
          <w:rFonts w:ascii="Times New Roman" w:hAnsi="Times New Roman" w:cs="Times New Roman"/>
          <w:color w:val="000000" w:themeColor="text1"/>
          <w:sz w:val="22"/>
          <w:lang w:val="en"/>
          <w:rPrChange w:id="472" w:author=" " w:date="2022-03-16T09:12:00Z">
            <w:rPr>
              <w:rFonts w:ascii="Times New Roman" w:hAnsi="Times New Roman" w:cs="Times New Roman"/>
              <w:color w:val="000000" w:themeColor="text1"/>
              <w:sz w:val="22"/>
              <w:lang w:val="en"/>
            </w:rPr>
          </w:rPrChange>
        </w:rPr>
        <w:t>–</w:t>
      </w:r>
      <w:r w:rsidRPr="00615E04">
        <w:rPr>
          <w:rFonts w:ascii="Times New Roman" w:hAnsi="Times New Roman" w:cs="Times New Roman"/>
          <w:bCs/>
          <w:color w:val="000000" w:themeColor="text1"/>
          <w:sz w:val="22"/>
          <w:rPrChange w:id="473" w:author=" " w:date="2022-03-16T09:12:00Z">
            <w:rPr>
              <w:rFonts w:ascii="Times New Roman" w:hAnsi="Times New Roman" w:cs="Times New Roman"/>
              <w:bCs/>
              <w:color w:val="000000" w:themeColor="text1"/>
              <w:sz w:val="22"/>
            </w:rPr>
          </w:rPrChange>
        </w:rPr>
        <w:t>H bending (984 cm</w:t>
      </w:r>
      <w:r w:rsidRPr="00615E04">
        <w:rPr>
          <w:rFonts w:ascii="Times New Roman" w:hAnsi="Times New Roman" w:cs="Times New Roman"/>
          <w:color w:val="000000" w:themeColor="text1"/>
          <w:sz w:val="22"/>
          <w:vertAlign w:val="superscript"/>
          <w:rPrChange w:id="474" w:author=" " w:date="2022-03-16T09:12:00Z">
            <w:rPr>
              <w:rFonts w:ascii="Times New Roman" w:hAnsi="Times New Roman" w:cs="Times New Roman"/>
              <w:color w:val="000000" w:themeColor="text1"/>
              <w:sz w:val="22"/>
              <w:vertAlign w:val="superscript"/>
            </w:rPr>
          </w:rPrChange>
        </w:rPr>
        <w:t>−</w:t>
      </w:r>
      <w:r w:rsidRPr="00615E04">
        <w:rPr>
          <w:rFonts w:ascii="Times New Roman" w:hAnsi="Times New Roman" w:cs="Times New Roman"/>
          <w:bCs/>
          <w:color w:val="000000" w:themeColor="text1"/>
          <w:sz w:val="22"/>
          <w:vertAlign w:val="superscript"/>
          <w:rPrChange w:id="475" w:author=" " w:date="2022-03-16T09:12:00Z">
            <w:rPr>
              <w:rFonts w:ascii="Times New Roman" w:hAnsi="Times New Roman" w:cs="Times New Roman"/>
              <w:bCs/>
              <w:color w:val="000000" w:themeColor="text1"/>
              <w:sz w:val="22"/>
              <w:vertAlign w:val="superscript"/>
            </w:rPr>
          </w:rPrChange>
        </w:rPr>
        <w:t>1</w:t>
      </w:r>
      <w:r w:rsidRPr="00615E04">
        <w:rPr>
          <w:rFonts w:ascii="Times New Roman" w:hAnsi="Times New Roman" w:cs="Times New Roman"/>
          <w:bCs/>
          <w:color w:val="000000" w:themeColor="text1"/>
          <w:sz w:val="22"/>
          <w:rPrChange w:id="476" w:author=" " w:date="2022-03-16T09:12:00Z">
            <w:rPr>
              <w:rFonts w:ascii="Times New Roman" w:hAnsi="Times New Roman" w:cs="Times New Roman"/>
              <w:bCs/>
              <w:color w:val="000000" w:themeColor="text1"/>
              <w:sz w:val="22"/>
            </w:rPr>
          </w:rPrChange>
        </w:rPr>
        <w:t>)</w:t>
      </w:r>
      <w:r w:rsidR="00F924CD" w:rsidRPr="00615E04">
        <w:rPr>
          <w:rFonts w:ascii="Times New Roman" w:hAnsi="Times New Roman" w:cs="Times New Roman"/>
          <w:bCs/>
          <w:color w:val="000000" w:themeColor="text1"/>
          <w:sz w:val="22"/>
          <w:rPrChange w:id="477" w:author=" " w:date="2022-03-16T09:12:00Z">
            <w:rPr>
              <w:rFonts w:ascii="Times New Roman" w:hAnsi="Times New Roman" w:cs="Times New Roman"/>
              <w:bCs/>
              <w:color w:val="000000" w:themeColor="text1"/>
              <w:sz w:val="22"/>
            </w:rPr>
          </w:rPrChange>
        </w:rPr>
        <w:t xml:space="preserve"> [44</w:t>
      </w:r>
      <w:r w:rsidR="002E32F0" w:rsidRPr="00615E04">
        <w:rPr>
          <w:rFonts w:ascii="Times New Roman" w:hAnsi="Times New Roman" w:cs="Times New Roman"/>
          <w:bCs/>
          <w:color w:val="000000" w:themeColor="text1"/>
          <w:sz w:val="22"/>
          <w:rPrChange w:id="478" w:author=" " w:date="2022-03-16T09:12:00Z">
            <w:rPr>
              <w:rFonts w:ascii="Times New Roman" w:hAnsi="Times New Roman" w:cs="Times New Roman"/>
              <w:bCs/>
              <w:color w:val="000000" w:themeColor="text1"/>
              <w:sz w:val="22"/>
            </w:rPr>
          </w:rPrChange>
        </w:rPr>
        <w:t>]</w:t>
      </w:r>
      <w:r w:rsidRPr="00615E04">
        <w:rPr>
          <w:rFonts w:ascii="Times New Roman" w:hAnsi="Times New Roman" w:cs="Times New Roman"/>
          <w:bCs/>
          <w:color w:val="000000" w:themeColor="text1"/>
          <w:sz w:val="22"/>
          <w:rPrChange w:id="479" w:author=" " w:date="2022-03-16T09:12:00Z">
            <w:rPr>
              <w:rFonts w:ascii="Times New Roman" w:hAnsi="Times New Roman" w:cs="Times New Roman"/>
              <w:bCs/>
              <w:color w:val="000000" w:themeColor="text1"/>
              <w:sz w:val="22"/>
            </w:rPr>
          </w:rPrChange>
        </w:rPr>
        <w:t>. In the spectrum of GNP, the two peaks at 3442 and 1637 cm</w:t>
      </w:r>
      <w:r w:rsidRPr="00615E04">
        <w:rPr>
          <w:rFonts w:ascii="Times New Roman" w:hAnsi="Times New Roman" w:cs="Times New Roman"/>
          <w:color w:val="000000" w:themeColor="text1"/>
          <w:sz w:val="22"/>
          <w:vertAlign w:val="superscript"/>
          <w:rPrChange w:id="480" w:author=" " w:date="2022-03-16T09:12:00Z">
            <w:rPr>
              <w:rFonts w:ascii="Times New Roman" w:hAnsi="Times New Roman" w:cs="Times New Roman"/>
              <w:color w:val="000000" w:themeColor="text1"/>
              <w:sz w:val="22"/>
              <w:vertAlign w:val="superscript"/>
            </w:rPr>
          </w:rPrChange>
        </w:rPr>
        <w:t>−</w:t>
      </w:r>
      <w:r w:rsidRPr="00615E04">
        <w:rPr>
          <w:rFonts w:ascii="Times New Roman" w:hAnsi="Times New Roman" w:cs="Times New Roman"/>
          <w:bCs/>
          <w:color w:val="000000" w:themeColor="text1"/>
          <w:sz w:val="22"/>
          <w:vertAlign w:val="superscript"/>
          <w:rPrChange w:id="481" w:author=" " w:date="2022-03-16T09:12:00Z">
            <w:rPr>
              <w:rFonts w:ascii="Times New Roman" w:hAnsi="Times New Roman" w:cs="Times New Roman"/>
              <w:bCs/>
              <w:color w:val="000000" w:themeColor="text1"/>
              <w:sz w:val="22"/>
              <w:vertAlign w:val="superscript"/>
            </w:rPr>
          </w:rPrChange>
        </w:rPr>
        <w:t>1</w:t>
      </w:r>
      <w:r w:rsidRPr="00615E04">
        <w:rPr>
          <w:rFonts w:ascii="Times New Roman" w:hAnsi="Times New Roman" w:cs="Times New Roman"/>
          <w:bCs/>
          <w:color w:val="000000" w:themeColor="text1"/>
          <w:sz w:val="22"/>
          <w:rPrChange w:id="482" w:author=" " w:date="2022-03-16T09:12:00Z">
            <w:rPr>
              <w:rFonts w:ascii="Times New Roman" w:hAnsi="Times New Roman" w:cs="Times New Roman"/>
              <w:bCs/>
              <w:color w:val="000000" w:themeColor="text1"/>
              <w:sz w:val="22"/>
            </w:rPr>
          </w:rPrChange>
        </w:rPr>
        <w:t xml:space="preserve"> are assigned to O</w:t>
      </w:r>
      <w:r w:rsidRPr="00615E04">
        <w:rPr>
          <w:rFonts w:ascii="Times New Roman" w:hAnsi="Times New Roman" w:cs="Times New Roman"/>
          <w:color w:val="000000" w:themeColor="text1"/>
          <w:sz w:val="22"/>
          <w:lang w:val="en"/>
          <w:rPrChange w:id="483" w:author=" " w:date="2022-03-16T09:12:00Z">
            <w:rPr>
              <w:rFonts w:ascii="Times New Roman" w:hAnsi="Times New Roman" w:cs="Times New Roman"/>
              <w:color w:val="000000" w:themeColor="text1"/>
              <w:sz w:val="22"/>
              <w:lang w:val="en"/>
            </w:rPr>
          </w:rPrChange>
        </w:rPr>
        <w:t>–</w:t>
      </w:r>
      <w:r w:rsidRPr="00615E04">
        <w:rPr>
          <w:rFonts w:ascii="Times New Roman" w:hAnsi="Times New Roman" w:cs="Times New Roman"/>
          <w:bCs/>
          <w:color w:val="000000" w:themeColor="text1"/>
          <w:sz w:val="22"/>
          <w:rPrChange w:id="484" w:author=" " w:date="2022-03-16T09:12:00Z">
            <w:rPr>
              <w:rFonts w:ascii="Times New Roman" w:hAnsi="Times New Roman" w:cs="Times New Roman"/>
              <w:bCs/>
              <w:color w:val="000000" w:themeColor="text1"/>
              <w:sz w:val="22"/>
            </w:rPr>
          </w:rPrChange>
        </w:rPr>
        <w:t>H stretching and C=C bending vibrations, respectively</w:t>
      </w:r>
      <w:r w:rsidR="00F924CD" w:rsidRPr="00615E04">
        <w:rPr>
          <w:rFonts w:ascii="Times New Roman" w:hAnsi="Times New Roman" w:cs="Times New Roman"/>
          <w:bCs/>
          <w:color w:val="000000" w:themeColor="text1"/>
          <w:sz w:val="22"/>
          <w:rPrChange w:id="485" w:author=" " w:date="2022-03-16T09:12:00Z">
            <w:rPr>
              <w:rFonts w:ascii="Times New Roman" w:hAnsi="Times New Roman" w:cs="Times New Roman"/>
              <w:bCs/>
              <w:color w:val="000000" w:themeColor="text1"/>
              <w:sz w:val="22"/>
            </w:rPr>
          </w:rPrChange>
        </w:rPr>
        <w:t xml:space="preserve"> [45</w:t>
      </w:r>
      <w:r w:rsidR="002E32F0" w:rsidRPr="00615E04">
        <w:rPr>
          <w:rFonts w:ascii="Times New Roman" w:hAnsi="Times New Roman" w:cs="Times New Roman"/>
          <w:bCs/>
          <w:color w:val="000000" w:themeColor="text1"/>
          <w:sz w:val="22"/>
          <w:rPrChange w:id="486" w:author=" " w:date="2022-03-16T09:12:00Z">
            <w:rPr>
              <w:rFonts w:ascii="Times New Roman" w:hAnsi="Times New Roman" w:cs="Times New Roman"/>
              <w:bCs/>
              <w:color w:val="000000" w:themeColor="text1"/>
              <w:sz w:val="22"/>
            </w:rPr>
          </w:rPrChange>
        </w:rPr>
        <w:t>]</w:t>
      </w:r>
      <w:r w:rsidRPr="00615E04">
        <w:rPr>
          <w:rFonts w:ascii="Times New Roman" w:hAnsi="Times New Roman" w:cs="Times New Roman"/>
          <w:bCs/>
          <w:color w:val="000000" w:themeColor="text1"/>
          <w:sz w:val="22"/>
          <w:rPrChange w:id="487" w:author=" " w:date="2022-03-16T09:12:00Z">
            <w:rPr>
              <w:rFonts w:ascii="Times New Roman" w:hAnsi="Times New Roman" w:cs="Times New Roman"/>
              <w:bCs/>
              <w:color w:val="000000" w:themeColor="text1"/>
              <w:sz w:val="22"/>
            </w:rPr>
          </w:rPrChange>
        </w:rPr>
        <w:t>. Thus, all of the characteristic peaks of each component, i.e., SAT, CNF, DSP, and GNP, were present in the spectrum of the PCM composites, and there were no new peaks generated.</w:t>
      </w:r>
    </w:p>
    <w:p w:rsidR="001544F6" w:rsidRPr="00615E04" w:rsidRDefault="001B4F2E" w:rsidP="00AF13F6">
      <w:pPr>
        <w:spacing w:line="360" w:lineRule="auto"/>
        <w:jc w:val="center"/>
        <w:rPr>
          <w:color w:val="000000" w:themeColor="text1"/>
        </w:rPr>
      </w:pPr>
      <w:r w:rsidRPr="00615E04">
        <w:rPr>
          <w:noProof/>
          <w:color w:val="000000" w:themeColor="text1"/>
        </w:rPr>
        <w:lastRenderedPageBreak/>
        <w:drawing>
          <wp:inline distT="0" distB="0" distL="0" distR="0" wp14:anchorId="12C69BF2" wp14:editId="436A01F3">
            <wp:extent cx="3017520" cy="2304288"/>
            <wp:effectExtent l="0" t="0" r="0" b="127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17520" cy="2304288"/>
                    </a:xfrm>
                    <a:prstGeom prst="rect">
                      <a:avLst/>
                    </a:prstGeom>
                  </pic:spPr>
                </pic:pic>
              </a:graphicData>
            </a:graphic>
          </wp:inline>
        </w:drawing>
      </w:r>
    </w:p>
    <w:p w:rsidR="001544F6" w:rsidRPr="00615E04" w:rsidRDefault="001544F6" w:rsidP="00AF13F6">
      <w:pPr>
        <w:spacing w:line="360" w:lineRule="auto"/>
        <w:jc w:val="center"/>
        <w:rPr>
          <w:rFonts w:ascii="Times New Roman" w:hAnsi="Times New Roman" w:cs="Times New Roman"/>
          <w:color w:val="000000" w:themeColor="text1"/>
          <w:sz w:val="24"/>
          <w:rPrChange w:id="488" w:author=" " w:date="2022-03-16T09:12:00Z">
            <w:rPr>
              <w:rFonts w:ascii="Times New Roman" w:hAnsi="Times New Roman" w:cs="Times New Roman"/>
              <w:color w:val="000000" w:themeColor="text1"/>
              <w:sz w:val="24"/>
            </w:rPr>
          </w:rPrChange>
        </w:rPr>
      </w:pPr>
      <w:r w:rsidRPr="00615E04">
        <w:rPr>
          <w:rFonts w:ascii="Times New Roman" w:hAnsi="Times New Roman" w:cs="Times New Roman"/>
          <w:b/>
          <w:bCs/>
          <w:color w:val="000000" w:themeColor="text1"/>
          <w:sz w:val="24"/>
          <w:rPrChange w:id="489" w:author=" " w:date="2022-03-16T09:12:00Z">
            <w:rPr>
              <w:rFonts w:ascii="Times New Roman" w:hAnsi="Times New Roman" w:cs="Times New Roman"/>
              <w:b/>
              <w:bCs/>
              <w:color w:val="000000" w:themeColor="text1"/>
              <w:sz w:val="24"/>
            </w:rPr>
          </w:rPrChange>
        </w:rPr>
        <w:t xml:space="preserve">Fig. 8. </w:t>
      </w:r>
      <w:r w:rsidRPr="00615E04">
        <w:rPr>
          <w:rFonts w:ascii="Times New Roman" w:hAnsi="Times New Roman" w:cs="Times New Roman"/>
          <w:color w:val="000000" w:themeColor="text1"/>
          <w:sz w:val="24"/>
          <w:rPrChange w:id="490" w:author=" " w:date="2022-03-16T09:12:00Z">
            <w:rPr>
              <w:rFonts w:ascii="Times New Roman" w:hAnsi="Times New Roman" w:cs="Times New Roman"/>
              <w:color w:val="000000" w:themeColor="text1"/>
              <w:sz w:val="24"/>
            </w:rPr>
          </w:rPrChange>
        </w:rPr>
        <w:t>FT-IR spectra of SAT-based PCM composites and their components.</w:t>
      </w:r>
    </w:p>
    <w:p w:rsidR="001544F6" w:rsidRPr="00615E04" w:rsidRDefault="001544F6" w:rsidP="00AF13F6">
      <w:pPr>
        <w:spacing w:line="360" w:lineRule="auto"/>
        <w:jc w:val="center"/>
        <w:rPr>
          <w:rFonts w:ascii="Times New Roman" w:hAnsi="Times New Roman" w:cs="Times New Roman"/>
          <w:color w:val="000000" w:themeColor="text1"/>
          <w:rPrChange w:id="491" w:author=" " w:date="2022-03-16T09:12:00Z">
            <w:rPr>
              <w:rFonts w:ascii="Times New Roman" w:hAnsi="Times New Roman" w:cs="Times New Roman"/>
              <w:color w:val="000000" w:themeColor="text1"/>
            </w:rPr>
          </w:rPrChange>
        </w:rPr>
      </w:pPr>
    </w:p>
    <w:p w:rsidR="001544F6" w:rsidRPr="00615E04" w:rsidRDefault="001544F6" w:rsidP="00AF13F6">
      <w:pPr>
        <w:spacing w:after="120" w:line="360" w:lineRule="auto"/>
        <w:ind w:firstLine="418"/>
        <w:rPr>
          <w:rFonts w:ascii="Times New Roman" w:hAnsi="Times New Roman" w:cs="Times New Roman"/>
          <w:bCs/>
          <w:color w:val="000000" w:themeColor="text1"/>
          <w:sz w:val="22"/>
          <w:rPrChange w:id="492" w:author=" " w:date="2022-03-16T09:12:00Z">
            <w:rPr>
              <w:rFonts w:ascii="Times New Roman" w:hAnsi="Times New Roman" w:cs="Times New Roman"/>
              <w:bCs/>
              <w:color w:val="000000" w:themeColor="text1"/>
              <w:sz w:val="22"/>
            </w:rPr>
          </w:rPrChange>
        </w:rPr>
      </w:pPr>
      <w:r w:rsidRPr="00615E04">
        <w:rPr>
          <w:rFonts w:ascii="Times New Roman" w:hAnsi="Times New Roman" w:cs="Times New Roman"/>
          <w:bCs/>
          <w:color w:val="000000" w:themeColor="text1"/>
          <w:sz w:val="22"/>
          <w:rPrChange w:id="493" w:author=" " w:date="2022-03-16T09:12:00Z">
            <w:rPr>
              <w:rFonts w:ascii="Times New Roman" w:hAnsi="Times New Roman" w:cs="Times New Roman"/>
              <w:bCs/>
              <w:color w:val="000000" w:themeColor="text1"/>
              <w:sz w:val="22"/>
            </w:rPr>
          </w:rPrChange>
        </w:rPr>
        <w:t>The XRD patterns of the SAT-based PCM composites and the components are shown in Fig.</w:t>
      </w:r>
      <w:r w:rsidR="0095202C" w:rsidRPr="00615E04">
        <w:rPr>
          <w:rFonts w:ascii="Times New Roman" w:hAnsi="Times New Roman" w:cs="Times New Roman"/>
          <w:bCs/>
          <w:color w:val="000000" w:themeColor="text1"/>
          <w:sz w:val="22"/>
          <w:rPrChange w:id="494" w:author=" " w:date="2022-03-16T09:12:00Z">
            <w:rPr>
              <w:rFonts w:ascii="Times New Roman" w:hAnsi="Times New Roman" w:cs="Times New Roman"/>
              <w:bCs/>
              <w:color w:val="000000" w:themeColor="text1"/>
              <w:sz w:val="22"/>
            </w:rPr>
          </w:rPrChange>
        </w:rPr>
        <w:t xml:space="preserve"> 9 and S6</w:t>
      </w:r>
      <w:r w:rsidRPr="00615E04">
        <w:rPr>
          <w:rFonts w:ascii="Times New Roman" w:hAnsi="Times New Roman" w:cs="Times New Roman"/>
          <w:bCs/>
          <w:color w:val="000000" w:themeColor="text1"/>
          <w:sz w:val="22"/>
          <w:rPrChange w:id="495" w:author=" " w:date="2022-03-16T09:12:00Z">
            <w:rPr>
              <w:rFonts w:ascii="Times New Roman" w:hAnsi="Times New Roman" w:cs="Times New Roman"/>
              <w:bCs/>
              <w:color w:val="000000" w:themeColor="text1"/>
              <w:sz w:val="22"/>
            </w:rPr>
          </w:rPrChange>
        </w:rPr>
        <w:t>. In the diffraction pattern of SAT, the peaks at 19.0°, 22.4°, and 29.7° correspond to the (011), (200), and (211) planes, respectively</w:t>
      </w:r>
      <w:r w:rsidR="00F924CD" w:rsidRPr="00615E04">
        <w:rPr>
          <w:rFonts w:ascii="Times New Roman" w:hAnsi="Times New Roman" w:cs="Times New Roman"/>
          <w:bCs/>
          <w:color w:val="000000" w:themeColor="text1"/>
          <w:sz w:val="22"/>
          <w:rPrChange w:id="496" w:author=" " w:date="2022-03-16T09:12:00Z">
            <w:rPr>
              <w:rFonts w:ascii="Times New Roman" w:hAnsi="Times New Roman" w:cs="Times New Roman"/>
              <w:bCs/>
              <w:color w:val="000000" w:themeColor="text1"/>
              <w:sz w:val="22"/>
            </w:rPr>
          </w:rPrChange>
        </w:rPr>
        <w:t xml:space="preserve"> [46</w:t>
      </w:r>
      <w:r w:rsidR="002E32F0" w:rsidRPr="00615E04">
        <w:rPr>
          <w:rFonts w:ascii="Times New Roman" w:hAnsi="Times New Roman" w:cs="Times New Roman"/>
          <w:bCs/>
          <w:color w:val="000000" w:themeColor="text1"/>
          <w:sz w:val="22"/>
          <w:rPrChange w:id="497" w:author=" " w:date="2022-03-16T09:12:00Z">
            <w:rPr>
              <w:rFonts w:ascii="Times New Roman" w:hAnsi="Times New Roman" w:cs="Times New Roman"/>
              <w:bCs/>
              <w:color w:val="000000" w:themeColor="text1"/>
              <w:sz w:val="22"/>
            </w:rPr>
          </w:rPrChange>
        </w:rPr>
        <w:t>]</w:t>
      </w:r>
      <w:r w:rsidRPr="00615E04">
        <w:rPr>
          <w:rFonts w:ascii="Times New Roman" w:hAnsi="Times New Roman" w:cs="Times New Roman"/>
          <w:bCs/>
          <w:color w:val="000000" w:themeColor="text1"/>
          <w:sz w:val="22"/>
          <w:rPrChange w:id="498" w:author=" " w:date="2022-03-16T09:12:00Z">
            <w:rPr>
              <w:rFonts w:ascii="Times New Roman" w:hAnsi="Times New Roman" w:cs="Times New Roman"/>
              <w:bCs/>
              <w:color w:val="000000" w:themeColor="text1"/>
              <w:sz w:val="22"/>
            </w:rPr>
          </w:rPrChange>
        </w:rPr>
        <w:t>. The CNF showed two broad peaks centered at 16.3° and 22.6°, corresponding to the (110) and (200) crystal planes, which are typically attributed to the cellulose type I structure</w:t>
      </w:r>
      <w:r w:rsidR="00F924CD" w:rsidRPr="00615E04">
        <w:rPr>
          <w:rFonts w:ascii="Times New Roman" w:hAnsi="Times New Roman" w:cs="Times New Roman"/>
          <w:bCs/>
          <w:color w:val="000000" w:themeColor="text1"/>
          <w:sz w:val="22"/>
          <w:rPrChange w:id="499" w:author=" " w:date="2022-03-16T09:12:00Z">
            <w:rPr>
              <w:rFonts w:ascii="Times New Roman" w:hAnsi="Times New Roman" w:cs="Times New Roman"/>
              <w:bCs/>
              <w:color w:val="000000" w:themeColor="text1"/>
              <w:sz w:val="22"/>
            </w:rPr>
          </w:rPrChange>
        </w:rPr>
        <w:t xml:space="preserve"> [47</w:t>
      </w:r>
      <w:r w:rsidR="002E32F0" w:rsidRPr="00615E04">
        <w:rPr>
          <w:rFonts w:ascii="Times New Roman" w:hAnsi="Times New Roman" w:cs="Times New Roman"/>
          <w:bCs/>
          <w:color w:val="000000" w:themeColor="text1"/>
          <w:sz w:val="22"/>
          <w:rPrChange w:id="500" w:author=" " w:date="2022-03-16T09:12:00Z">
            <w:rPr>
              <w:rFonts w:ascii="Times New Roman" w:hAnsi="Times New Roman" w:cs="Times New Roman"/>
              <w:bCs/>
              <w:color w:val="000000" w:themeColor="text1"/>
              <w:sz w:val="22"/>
            </w:rPr>
          </w:rPrChange>
        </w:rPr>
        <w:t>]</w:t>
      </w:r>
      <w:r w:rsidRPr="00615E04">
        <w:rPr>
          <w:rFonts w:ascii="Times New Roman" w:hAnsi="Times New Roman" w:cs="Times New Roman"/>
          <w:bCs/>
          <w:color w:val="000000" w:themeColor="text1"/>
          <w:sz w:val="22"/>
          <w:rPrChange w:id="501" w:author=" " w:date="2022-03-16T09:12:00Z">
            <w:rPr>
              <w:rFonts w:ascii="Times New Roman" w:hAnsi="Times New Roman" w:cs="Times New Roman"/>
              <w:bCs/>
              <w:color w:val="000000" w:themeColor="text1"/>
              <w:sz w:val="22"/>
            </w:rPr>
          </w:rPrChange>
        </w:rPr>
        <w:t>. The diffraction pattern of GNP showed a peak at 26.4°, corresponding to the (002) plane</w:t>
      </w:r>
      <w:r w:rsidR="00F924CD" w:rsidRPr="00615E04">
        <w:rPr>
          <w:rFonts w:ascii="Times New Roman" w:hAnsi="Times New Roman" w:cs="Times New Roman"/>
          <w:bCs/>
          <w:color w:val="000000" w:themeColor="text1"/>
          <w:sz w:val="22"/>
          <w:rPrChange w:id="502" w:author=" " w:date="2022-03-16T09:12:00Z">
            <w:rPr>
              <w:rFonts w:ascii="Times New Roman" w:hAnsi="Times New Roman" w:cs="Times New Roman"/>
              <w:bCs/>
              <w:color w:val="000000" w:themeColor="text1"/>
              <w:sz w:val="22"/>
            </w:rPr>
          </w:rPrChange>
        </w:rPr>
        <w:t xml:space="preserve"> [45</w:t>
      </w:r>
      <w:r w:rsidR="002E32F0" w:rsidRPr="00615E04">
        <w:rPr>
          <w:rFonts w:ascii="Times New Roman" w:hAnsi="Times New Roman" w:cs="Times New Roman"/>
          <w:bCs/>
          <w:color w:val="000000" w:themeColor="text1"/>
          <w:sz w:val="22"/>
          <w:rPrChange w:id="503" w:author=" " w:date="2022-03-16T09:12:00Z">
            <w:rPr>
              <w:rFonts w:ascii="Times New Roman" w:hAnsi="Times New Roman" w:cs="Times New Roman"/>
              <w:bCs/>
              <w:color w:val="000000" w:themeColor="text1"/>
              <w:sz w:val="22"/>
            </w:rPr>
          </w:rPrChange>
        </w:rPr>
        <w:t>]</w:t>
      </w:r>
      <w:r w:rsidRPr="00615E04">
        <w:rPr>
          <w:rFonts w:ascii="Times New Roman" w:hAnsi="Times New Roman" w:cs="Times New Roman"/>
          <w:bCs/>
          <w:color w:val="000000" w:themeColor="text1"/>
          <w:sz w:val="22"/>
          <w:rPrChange w:id="504" w:author=" " w:date="2022-03-16T09:12:00Z">
            <w:rPr>
              <w:rFonts w:ascii="Times New Roman" w:hAnsi="Times New Roman" w:cs="Times New Roman"/>
              <w:bCs/>
              <w:color w:val="000000" w:themeColor="text1"/>
              <w:sz w:val="22"/>
            </w:rPr>
          </w:rPrChange>
        </w:rPr>
        <w:t>. Analogous to the analysis of the FT-IR spectra, the diffraction peaks of the PCM composites corresponded to a mixture of the peaks from each component, and no new peaks were present.</w:t>
      </w:r>
    </w:p>
    <w:p w:rsidR="001544F6" w:rsidRPr="00615E04" w:rsidRDefault="001544F6" w:rsidP="00AF13F6">
      <w:pPr>
        <w:spacing w:line="360" w:lineRule="auto"/>
        <w:jc w:val="center"/>
        <w:rPr>
          <w:color w:val="000000" w:themeColor="text1"/>
        </w:rPr>
      </w:pPr>
      <w:r w:rsidRPr="00615E04">
        <w:rPr>
          <w:noProof/>
          <w:color w:val="000000" w:themeColor="text1"/>
        </w:rPr>
        <w:drawing>
          <wp:inline distT="0" distB="0" distL="0" distR="0" wp14:anchorId="5E785AB0" wp14:editId="4A3C0613">
            <wp:extent cx="3021330" cy="2289810"/>
            <wp:effectExtent l="0" t="0" r="7620" b="0"/>
            <wp:docPr id="5" name="Picture 5" descr="C:\Users\zhs\Desktop\Fig.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s\Desktop\Fig.9.t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21330" cy="2289810"/>
                    </a:xfrm>
                    <a:prstGeom prst="rect">
                      <a:avLst/>
                    </a:prstGeom>
                    <a:noFill/>
                    <a:ln>
                      <a:noFill/>
                    </a:ln>
                  </pic:spPr>
                </pic:pic>
              </a:graphicData>
            </a:graphic>
          </wp:inline>
        </w:drawing>
      </w:r>
    </w:p>
    <w:p w:rsidR="001544F6" w:rsidRPr="00615E04" w:rsidRDefault="001544F6" w:rsidP="00AF13F6">
      <w:pPr>
        <w:spacing w:line="360" w:lineRule="auto"/>
        <w:jc w:val="center"/>
        <w:rPr>
          <w:rFonts w:ascii="Times New Roman" w:hAnsi="Times New Roman" w:cs="Times New Roman"/>
          <w:color w:val="000000" w:themeColor="text1"/>
          <w:rPrChange w:id="505" w:author=" " w:date="2022-03-16T09:12:00Z">
            <w:rPr>
              <w:rFonts w:ascii="Times New Roman" w:hAnsi="Times New Roman" w:cs="Times New Roman"/>
              <w:color w:val="000000" w:themeColor="text1"/>
            </w:rPr>
          </w:rPrChange>
        </w:rPr>
      </w:pPr>
      <w:r w:rsidRPr="00615E04">
        <w:rPr>
          <w:rFonts w:ascii="Times New Roman" w:hAnsi="Times New Roman" w:cs="Times New Roman"/>
          <w:b/>
          <w:bCs/>
          <w:color w:val="000000" w:themeColor="text1"/>
          <w:sz w:val="24"/>
          <w:rPrChange w:id="506" w:author=" " w:date="2022-03-16T09:12:00Z">
            <w:rPr>
              <w:rFonts w:ascii="Times New Roman" w:hAnsi="Times New Roman" w:cs="Times New Roman"/>
              <w:b/>
              <w:bCs/>
              <w:color w:val="000000" w:themeColor="text1"/>
              <w:sz w:val="24"/>
            </w:rPr>
          </w:rPrChange>
        </w:rPr>
        <w:t xml:space="preserve">Fig. 9. </w:t>
      </w:r>
      <w:r w:rsidRPr="00615E04">
        <w:rPr>
          <w:rFonts w:ascii="Times New Roman" w:hAnsi="Times New Roman" w:cs="Times New Roman"/>
          <w:color w:val="000000" w:themeColor="text1"/>
          <w:sz w:val="24"/>
          <w:rPrChange w:id="507" w:author=" " w:date="2022-03-16T09:12:00Z">
            <w:rPr>
              <w:rFonts w:ascii="Times New Roman" w:hAnsi="Times New Roman" w:cs="Times New Roman"/>
              <w:color w:val="000000" w:themeColor="text1"/>
              <w:sz w:val="24"/>
            </w:rPr>
          </w:rPrChange>
        </w:rPr>
        <w:t>XRD patterns of SAT-based PCM composites and their components</w:t>
      </w:r>
      <w:r w:rsidRPr="00615E04">
        <w:rPr>
          <w:rFonts w:ascii="Times New Roman" w:hAnsi="Times New Roman" w:cs="Times New Roman"/>
          <w:color w:val="000000" w:themeColor="text1"/>
          <w:rPrChange w:id="508" w:author=" " w:date="2022-03-16T09:12:00Z">
            <w:rPr>
              <w:rFonts w:ascii="Times New Roman" w:hAnsi="Times New Roman" w:cs="Times New Roman"/>
              <w:color w:val="000000" w:themeColor="text1"/>
            </w:rPr>
          </w:rPrChange>
        </w:rPr>
        <w:t>.</w:t>
      </w:r>
    </w:p>
    <w:p w:rsidR="001544F6" w:rsidRPr="00615E04" w:rsidRDefault="001544F6" w:rsidP="00AF13F6">
      <w:pPr>
        <w:spacing w:line="360" w:lineRule="auto"/>
        <w:jc w:val="center"/>
        <w:rPr>
          <w:rFonts w:ascii="Times New Roman" w:hAnsi="Times New Roman" w:cs="Times New Roman"/>
          <w:color w:val="000000" w:themeColor="text1"/>
          <w:rPrChange w:id="509" w:author=" " w:date="2022-03-16T09:12:00Z">
            <w:rPr>
              <w:rFonts w:ascii="Times New Roman" w:hAnsi="Times New Roman" w:cs="Times New Roman"/>
              <w:color w:val="000000" w:themeColor="text1"/>
            </w:rPr>
          </w:rPrChange>
        </w:rPr>
      </w:pPr>
    </w:p>
    <w:p w:rsidR="001544F6" w:rsidRPr="00615E04" w:rsidRDefault="001544F6" w:rsidP="00AF13F6">
      <w:pPr>
        <w:spacing w:after="120" w:line="360" w:lineRule="auto"/>
        <w:rPr>
          <w:rFonts w:ascii="Times New Roman" w:hAnsi="Times New Roman" w:cs="Times New Roman"/>
          <w:b/>
          <w:bCs/>
          <w:color w:val="000000" w:themeColor="text1"/>
          <w:sz w:val="22"/>
          <w:rPrChange w:id="510" w:author=" " w:date="2022-03-16T09:12:00Z">
            <w:rPr>
              <w:rFonts w:ascii="Times New Roman" w:hAnsi="Times New Roman" w:cs="Times New Roman"/>
              <w:b/>
              <w:bCs/>
              <w:color w:val="000000" w:themeColor="text1"/>
              <w:sz w:val="22"/>
            </w:rPr>
          </w:rPrChange>
        </w:rPr>
      </w:pPr>
      <w:r w:rsidRPr="00615E04">
        <w:rPr>
          <w:rFonts w:ascii="Times New Roman" w:hAnsi="Times New Roman" w:cs="Times New Roman"/>
          <w:b/>
          <w:bCs/>
          <w:color w:val="000000" w:themeColor="text1"/>
          <w:sz w:val="22"/>
          <w:rPrChange w:id="511" w:author=" " w:date="2022-03-16T09:12:00Z">
            <w:rPr>
              <w:rFonts w:ascii="Times New Roman" w:hAnsi="Times New Roman" w:cs="Times New Roman"/>
              <w:b/>
              <w:bCs/>
              <w:color w:val="000000" w:themeColor="text1"/>
              <w:sz w:val="22"/>
            </w:rPr>
          </w:rPrChange>
        </w:rPr>
        <w:t>3.5 Characterization of the thermal properties</w:t>
      </w:r>
    </w:p>
    <w:p w:rsidR="001544F6" w:rsidRPr="00615E04" w:rsidRDefault="001544F6" w:rsidP="00AF13F6">
      <w:pPr>
        <w:spacing w:line="360" w:lineRule="auto"/>
        <w:ind w:firstLine="418"/>
        <w:rPr>
          <w:rFonts w:ascii="Times New Roman" w:hAnsi="Times New Roman" w:cs="Times New Roman"/>
          <w:color w:val="000000" w:themeColor="text1"/>
          <w:sz w:val="22"/>
          <w:rPrChange w:id="512" w:author=" " w:date="2022-03-16T09:12:00Z">
            <w:rPr>
              <w:rFonts w:ascii="Times New Roman" w:hAnsi="Times New Roman" w:cs="Times New Roman"/>
              <w:color w:val="000000" w:themeColor="text1"/>
              <w:sz w:val="22"/>
            </w:rPr>
          </w:rPrChange>
        </w:rPr>
      </w:pPr>
      <w:r w:rsidRPr="00615E04">
        <w:rPr>
          <w:rFonts w:ascii="Times New Roman" w:hAnsi="Times New Roman" w:cs="Times New Roman"/>
          <w:color w:val="000000" w:themeColor="text1"/>
          <w:sz w:val="22"/>
          <w:rPrChange w:id="513" w:author=" " w:date="2022-03-16T09:12:00Z">
            <w:rPr>
              <w:rFonts w:ascii="Times New Roman" w:hAnsi="Times New Roman" w:cs="Times New Roman"/>
              <w:color w:val="000000" w:themeColor="text1"/>
              <w:sz w:val="22"/>
            </w:rPr>
          </w:rPrChange>
        </w:rPr>
        <w:t xml:space="preserve">The DSC curves of SAT and its composites are presented in Fig. 10. Pure SAT had an enthalpy of 270.2 kJ/kg and melting point of 58.7°C, which are quite close to the reported theoretical values of 264 </w:t>
      </w:r>
      <w:r w:rsidRPr="00615E04">
        <w:rPr>
          <w:rFonts w:ascii="Times New Roman" w:hAnsi="Times New Roman" w:cs="Times New Roman"/>
          <w:color w:val="000000" w:themeColor="text1"/>
          <w:sz w:val="22"/>
          <w:rPrChange w:id="514" w:author=" " w:date="2022-03-16T09:12:00Z">
            <w:rPr>
              <w:rFonts w:ascii="Times New Roman" w:hAnsi="Times New Roman" w:cs="Times New Roman"/>
              <w:color w:val="000000" w:themeColor="text1"/>
              <w:sz w:val="22"/>
            </w:rPr>
          </w:rPrChange>
        </w:rPr>
        <w:lastRenderedPageBreak/>
        <w:t>kJ/kg and 58°C. The minor differences may stem from the small sample size (&lt; 50 mg) used for the DSC measurements. The melting points and enthalpies of SAT and its composites determined by DSC are summarized in Table 1. It is clear that the melting points were all approximately 58°C, and the enthalpies of the composites decreased slightly with increasing GNP content. Since no</w:t>
      </w:r>
      <w:r w:rsidRPr="00615E04">
        <w:rPr>
          <w:color w:val="000000" w:themeColor="text1"/>
          <w:rPrChange w:id="515" w:author=" " w:date="2022-03-16T09:12:00Z">
            <w:rPr>
              <w:color w:val="000000" w:themeColor="text1"/>
            </w:rPr>
          </w:rPrChange>
        </w:rPr>
        <w:t xml:space="preserve"> </w:t>
      </w:r>
      <w:r w:rsidRPr="00615E04">
        <w:rPr>
          <w:rFonts w:ascii="Times New Roman" w:hAnsi="Times New Roman" w:cs="Times New Roman"/>
          <w:color w:val="000000" w:themeColor="text1"/>
          <w:sz w:val="22"/>
          <w:rPrChange w:id="516" w:author=" " w:date="2022-03-16T09:12:00Z">
            <w:rPr>
              <w:rFonts w:ascii="Times New Roman" w:hAnsi="Times New Roman" w:cs="Times New Roman"/>
              <w:color w:val="000000" w:themeColor="text1"/>
              <w:sz w:val="22"/>
            </w:rPr>
          </w:rPrChange>
        </w:rPr>
        <w:t xml:space="preserve">chemical reactions occurred based on the FT-IR and XRD analyses, the slightly lower enthalpies might have been caused by the decreased SAT percentage in the composites when other substances were incorporated. </w:t>
      </w:r>
    </w:p>
    <w:p w:rsidR="001544F6" w:rsidRPr="00615E04" w:rsidRDefault="001544F6" w:rsidP="00AF13F6">
      <w:pPr>
        <w:spacing w:line="360" w:lineRule="auto"/>
        <w:jc w:val="center"/>
        <w:rPr>
          <w:color w:val="000000" w:themeColor="text1"/>
        </w:rPr>
      </w:pPr>
      <w:r w:rsidRPr="00615E04">
        <w:rPr>
          <w:noProof/>
          <w:color w:val="000000" w:themeColor="text1"/>
        </w:rPr>
        <w:drawing>
          <wp:inline distT="0" distB="0" distL="0" distR="0" wp14:anchorId="7BC1F591" wp14:editId="5AF6C6BE">
            <wp:extent cx="3021330" cy="2231390"/>
            <wp:effectExtent l="0" t="0" r="7620" b="0"/>
            <wp:docPr id="91" name="Picture 91" descr="C:\Users\zhs\Desktop\Exported tiff images-1200 dpi-1 st paper\Fig 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s\Desktop\Exported tiff images-1200 dpi-1 st paper\Fig 10.t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21330" cy="2231390"/>
                    </a:xfrm>
                    <a:prstGeom prst="rect">
                      <a:avLst/>
                    </a:prstGeom>
                    <a:noFill/>
                    <a:ln>
                      <a:noFill/>
                    </a:ln>
                  </pic:spPr>
                </pic:pic>
              </a:graphicData>
            </a:graphic>
          </wp:inline>
        </w:drawing>
      </w:r>
    </w:p>
    <w:p w:rsidR="001544F6" w:rsidRPr="00615E04" w:rsidRDefault="001544F6" w:rsidP="00AF13F6">
      <w:pPr>
        <w:spacing w:line="360" w:lineRule="auto"/>
        <w:jc w:val="center"/>
        <w:rPr>
          <w:rFonts w:ascii="Times New Roman" w:hAnsi="Times New Roman" w:cs="Times New Roman"/>
          <w:color w:val="000000" w:themeColor="text1"/>
          <w:sz w:val="24"/>
          <w:rPrChange w:id="517" w:author=" " w:date="2022-03-16T09:12:00Z">
            <w:rPr>
              <w:rFonts w:ascii="Times New Roman" w:hAnsi="Times New Roman" w:cs="Times New Roman"/>
              <w:color w:val="000000" w:themeColor="text1"/>
              <w:sz w:val="24"/>
            </w:rPr>
          </w:rPrChange>
        </w:rPr>
      </w:pPr>
      <w:r w:rsidRPr="00615E04">
        <w:rPr>
          <w:rFonts w:ascii="Times New Roman" w:hAnsi="Times New Roman" w:cs="Times New Roman"/>
          <w:b/>
          <w:bCs/>
          <w:color w:val="000000" w:themeColor="text1"/>
          <w:sz w:val="24"/>
          <w:rPrChange w:id="518" w:author=" " w:date="2022-03-16T09:12:00Z">
            <w:rPr>
              <w:rFonts w:ascii="Times New Roman" w:hAnsi="Times New Roman" w:cs="Times New Roman"/>
              <w:b/>
              <w:bCs/>
              <w:color w:val="000000" w:themeColor="text1"/>
              <w:sz w:val="24"/>
            </w:rPr>
          </w:rPrChange>
        </w:rPr>
        <w:t xml:space="preserve">Fig. 10. </w:t>
      </w:r>
      <w:r w:rsidRPr="00615E04">
        <w:rPr>
          <w:rFonts w:ascii="Times New Roman" w:hAnsi="Times New Roman" w:cs="Times New Roman"/>
          <w:color w:val="000000" w:themeColor="text1"/>
          <w:sz w:val="24"/>
          <w:rPrChange w:id="519" w:author=" " w:date="2022-03-16T09:12:00Z">
            <w:rPr>
              <w:rFonts w:ascii="Times New Roman" w:hAnsi="Times New Roman" w:cs="Times New Roman"/>
              <w:color w:val="000000" w:themeColor="text1"/>
              <w:sz w:val="24"/>
            </w:rPr>
          </w:rPrChange>
        </w:rPr>
        <w:t>DSC curves of SAT and SAT-based PCM composites.</w:t>
      </w:r>
    </w:p>
    <w:p w:rsidR="001544F6" w:rsidRPr="00615E04" w:rsidRDefault="001544F6" w:rsidP="00AF13F6">
      <w:pPr>
        <w:spacing w:line="360" w:lineRule="auto"/>
        <w:jc w:val="center"/>
        <w:rPr>
          <w:rFonts w:ascii="Times New Roman" w:hAnsi="Times New Roman" w:cs="Times New Roman"/>
          <w:b/>
          <w:bCs/>
          <w:color w:val="000000" w:themeColor="text1"/>
          <w:sz w:val="24"/>
          <w:rPrChange w:id="520" w:author=" " w:date="2022-03-16T09:12:00Z">
            <w:rPr>
              <w:rFonts w:ascii="Times New Roman" w:hAnsi="Times New Roman" w:cs="Times New Roman"/>
              <w:b/>
              <w:bCs/>
              <w:color w:val="000000" w:themeColor="text1"/>
              <w:sz w:val="24"/>
            </w:rPr>
          </w:rPrChange>
        </w:rPr>
      </w:pPr>
    </w:p>
    <w:p w:rsidR="001544F6" w:rsidRPr="00615E04" w:rsidRDefault="001544F6" w:rsidP="00AF13F6">
      <w:pPr>
        <w:spacing w:after="120" w:line="360" w:lineRule="auto"/>
        <w:jc w:val="center"/>
        <w:rPr>
          <w:rFonts w:ascii="Times New Roman" w:hAnsi="Times New Roman" w:cs="Times New Roman"/>
          <w:color w:val="000000" w:themeColor="text1"/>
          <w:sz w:val="24"/>
          <w:rPrChange w:id="521" w:author=" " w:date="2022-03-16T09:12:00Z">
            <w:rPr>
              <w:rFonts w:ascii="Times New Roman" w:hAnsi="Times New Roman" w:cs="Times New Roman"/>
              <w:color w:val="000000" w:themeColor="text1"/>
              <w:sz w:val="24"/>
            </w:rPr>
          </w:rPrChange>
        </w:rPr>
      </w:pPr>
      <w:r w:rsidRPr="00615E04">
        <w:rPr>
          <w:rFonts w:ascii="Times New Roman" w:hAnsi="Times New Roman" w:cs="Times New Roman"/>
          <w:b/>
          <w:bCs/>
          <w:color w:val="000000" w:themeColor="text1"/>
          <w:sz w:val="24"/>
          <w:rPrChange w:id="522" w:author=" " w:date="2022-03-16T09:12:00Z">
            <w:rPr>
              <w:rFonts w:ascii="Times New Roman" w:hAnsi="Times New Roman" w:cs="Times New Roman"/>
              <w:b/>
              <w:bCs/>
              <w:color w:val="000000" w:themeColor="text1"/>
              <w:sz w:val="24"/>
            </w:rPr>
          </w:rPrChange>
        </w:rPr>
        <w:t xml:space="preserve">Table 1. </w:t>
      </w:r>
      <w:r w:rsidRPr="00615E04">
        <w:rPr>
          <w:rFonts w:ascii="Times New Roman" w:hAnsi="Times New Roman" w:cs="Times New Roman"/>
          <w:color w:val="000000" w:themeColor="text1"/>
          <w:sz w:val="24"/>
          <w:rPrChange w:id="523" w:author=" " w:date="2022-03-16T09:12:00Z">
            <w:rPr>
              <w:rFonts w:ascii="Times New Roman" w:hAnsi="Times New Roman" w:cs="Times New Roman"/>
              <w:color w:val="000000" w:themeColor="text1"/>
              <w:sz w:val="24"/>
            </w:rPr>
          </w:rPrChange>
        </w:rPr>
        <w:t>Melting points and enthalpies of SAT and SAT-based PCM composites.</w:t>
      </w:r>
    </w:p>
    <w:tbl>
      <w:tblPr>
        <w:tblW w:w="8270" w:type="dxa"/>
        <w:jc w:val="center"/>
        <w:tblCellMar>
          <w:left w:w="0" w:type="dxa"/>
          <w:right w:w="0" w:type="dxa"/>
        </w:tblCellMar>
        <w:tblLook w:val="0600" w:firstRow="0" w:lastRow="0" w:firstColumn="0" w:lastColumn="0" w:noHBand="1" w:noVBand="1"/>
      </w:tblPr>
      <w:tblGrid>
        <w:gridCol w:w="2756"/>
        <w:gridCol w:w="2757"/>
        <w:gridCol w:w="2757"/>
      </w:tblGrid>
      <w:tr w:rsidR="001544F6" w:rsidRPr="00615E04" w:rsidTr="00AF13F6">
        <w:trPr>
          <w:trHeight w:val="296"/>
          <w:jc w:val="center"/>
        </w:trPr>
        <w:tc>
          <w:tcPr>
            <w:tcW w:w="2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544F6" w:rsidRPr="00615E04" w:rsidRDefault="001544F6" w:rsidP="00AF13F6">
            <w:pPr>
              <w:spacing w:line="360" w:lineRule="auto"/>
              <w:jc w:val="center"/>
              <w:rPr>
                <w:rFonts w:ascii="Times New Roman" w:hAnsi="Times New Roman" w:cs="Times New Roman"/>
                <w:color w:val="000000" w:themeColor="text1"/>
                <w:szCs w:val="21"/>
                <w:rPrChange w:id="524" w:author=" " w:date="2022-03-16T09:12:00Z">
                  <w:rPr>
                    <w:rFonts w:ascii="Times New Roman" w:hAnsi="Times New Roman" w:cs="Times New Roman"/>
                    <w:color w:val="000000" w:themeColor="text1"/>
                    <w:szCs w:val="21"/>
                  </w:rPr>
                </w:rPrChange>
              </w:rPr>
            </w:pPr>
            <w:r w:rsidRPr="00615E04">
              <w:rPr>
                <w:rFonts w:ascii="Times New Roman" w:hAnsi="Times New Roman" w:cs="Times New Roman"/>
                <w:b/>
                <w:bCs/>
                <w:color w:val="000000" w:themeColor="text1"/>
                <w:szCs w:val="21"/>
                <w:rPrChange w:id="525" w:author=" " w:date="2022-03-16T09:12:00Z">
                  <w:rPr>
                    <w:rFonts w:ascii="Times New Roman" w:hAnsi="Times New Roman" w:cs="Times New Roman"/>
                    <w:b/>
                    <w:bCs/>
                    <w:color w:val="000000" w:themeColor="text1"/>
                    <w:szCs w:val="21"/>
                  </w:rPr>
                </w:rPrChange>
              </w:rPr>
              <w:t>PCM</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544F6" w:rsidRPr="00615E04" w:rsidRDefault="001544F6" w:rsidP="00AF13F6">
            <w:pPr>
              <w:spacing w:line="360" w:lineRule="auto"/>
              <w:jc w:val="center"/>
              <w:rPr>
                <w:rFonts w:ascii="Times New Roman" w:hAnsi="Times New Roman" w:cs="Times New Roman"/>
                <w:color w:val="000000" w:themeColor="text1"/>
                <w:szCs w:val="21"/>
                <w:rPrChange w:id="526" w:author=" " w:date="2022-03-16T09:12:00Z">
                  <w:rPr>
                    <w:rFonts w:ascii="Times New Roman" w:hAnsi="Times New Roman" w:cs="Times New Roman"/>
                    <w:color w:val="000000" w:themeColor="text1"/>
                    <w:szCs w:val="21"/>
                  </w:rPr>
                </w:rPrChange>
              </w:rPr>
            </w:pPr>
            <w:r w:rsidRPr="00615E04">
              <w:rPr>
                <w:rFonts w:ascii="Times New Roman" w:eastAsia="Times New Roman" w:hAnsi="Times New Roman" w:cs="Times New Roman"/>
                <w:b/>
                <w:bCs/>
                <w:color w:val="000000" w:themeColor="text1"/>
                <w:kern w:val="24"/>
                <w:szCs w:val="21"/>
                <w:rPrChange w:id="527" w:author=" " w:date="2022-03-16T09:12:00Z">
                  <w:rPr>
                    <w:rFonts w:ascii="Times New Roman" w:eastAsia="Times New Roman" w:hAnsi="Times New Roman" w:cs="Times New Roman"/>
                    <w:b/>
                    <w:bCs/>
                    <w:color w:val="000000" w:themeColor="text1"/>
                    <w:kern w:val="24"/>
                    <w:szCs w:val="21"/>
                  </w:rPr>
                </w:rPrChange>
              </w:rPr>
              <w:t>Melting point</w:t>
            </w:r>
            <w:r w:rsidRPr="00615E04">
              <w:rPr>
                <w:rFonts w:ascii="Arial" w:eastAsia="Times New Roman" w:hAnsi="Arial" w:cs="Arial"/>
                <w:color w:val="000000" w:themeColor="text1"/>
                <w:szCs w:val="21"/>
                <w:rPrChange w:id="528" w:author=" " w:date="2022-03-16T09:12:00Z">
                  <w:rPr>
                    <w:rFonts w:ascii="Arial" w:eastAsia="Times New Roman" w:hAnsi="Arial" w:cs="Arial"/>
                    <w:color w:val="000000" w:themeColor="text1"/>
                    <w:szCs w:val="21"/>
                  </w:rPr>
                </w:rPrChange>
              </w:rPr>
              <w:t xml:space="preserve"> </w:t>
            </w:r>
            <w:r w:rsidRPr="00615E04">
              <w:rPr>
                <w:rFonts w:ascii="Times New Roman" w:eastAsia="Times New Roman" w:hAnsi="Times New Roman" w:cs="Times New Roman"/>
                <w:b/>
                <w:bCs/>
                <w:color w:val="000000" w:themeColor="text1"/>
                <w:kern w:val="24"/>
                <w:szCs w:val="21"/>
                <w:rPrChange w:id="529" w:author=" " w:date="2022-03-16T09:12:00Z">
                  <w:rPr>
                    <w:rFonts w:ascii="Times New Roman" w:eastAsia="Times New Roman" w:hAnsi="Times New Roman" w:cs="Times New Roman"/>
                    <w:b/>
                    <w:bCs/>
                    <w:color w:val="000000" w:themeColor="text1"/>
                    <w:kern w:val="24"/>
                    <w:szCs w:val="21"/>
                  </w:rPr>
                </w:rPrChange>
              </w:rPr>
              <w:t>(°C)</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544F6" w:rsidRPr="00615E04" w:rsidRDefault="001544F6" w:rsidP="00AF13F6">
            <w:pPr>
              <w:spacing w:line="360" w:lineRule="auto"/>
              <w:jc w:val="center"/>
              <w:rPr>
                <w:rFonts w:ascii="Times New Roman" w:hAnsi="Times New Roman" w:cs="Times New Roman"/>
                <w:color w:val="000000" w:themeColor="text1"/>
                <w:szCs w:val="21"/>
                <w:rPrChange w:id="530" w:author=" " w:date="2022-03-16T09:12:00Z">
                  <w:rPr>
                    <w:rFonts w:ascii="Times New Roman" w:hAnsi="Times New Roman" w:cs="Times New Roman"/>
                    <w:color w:val="000000" w:themeColor="text1"/>
                    <w:szCs w:val="21"/>
                  </w:rPr>
                </w:rPrChange>
              </w:rPr>
            </w:pPr>
            <w:r w:rsidRPr="00615E04">
              <w:rPr>
                <w:rFonts w:ascii="Times New Roman" w:eastAsia="Times New Roman" w:hAnsi="Times New Roman" w:cs="Times New Roman"/>
                <w:b/>
                <w:bCs/>
                <w:color w:val="000000" w:themeColor="text1"/>
                <w:kern w:val="24"/>
                <w:szCs w:val="21"/>
                <w:rPrChange w:id="531" w:author=" " w:date="2022-03-16T09:12:00Z">
                  <w:rPr>
                    <w:rFonts w:ascii="Times New Roman" w:eastAsia="Times New Roman" w:hAnsi="Times New Roman" w:cs="Times New Roman"/>
                    <w:b/>
                    <w:bCs/>
                    <w:color w:val="000000" w:themeColor="text1"/>
                    <w:kern w:val="24"/>
                    <w:szCs w:val="21"/>
                  </w:rPr>
                </w:rPrChange>
              </w:rPr>
              <w:t>Enthalpy</w:t>
            </w:r>
            <w:r w:rsidRPr="00615E04">
              <w:rPr>
                <w:rFonts w:ascii="Arial" w:eastAsia="Times New Roman" w:hAnsi="Arial" w:cs="Arial"/>
                <w:color w:val="000000" w:themeColor="text1"/>
                <w:szCs w:val="21"/>
                <w:rPrChange w:id="532" w:author=" " w:date="2022-03-16T09:12:00Z">
                  <w:rPr>
                    <w:rFonts w:ascii="Arial" w:eastAsia="Times New Roman" w:hAnsi="Arial" w:cs="Arial"/>
                    <w:color w:val="000000" w:themeColor="text1"/>
                    <w:szCs w:val="21"/>
                  </w:rPr>
                </w:rPrChange>
              </w:rPr>
              <w:t xml:space="preserve"> </w:t>
            </w:r>
            <w:r w:rsidRPr="00615E04">
              <w:rPr>
                <w:rFonts w:ascii="Times New Roman" w:eastAsia="Times New Roman" w:hAnsi="Times New Roman" w:cs="Times New Roman"/>
                <w:b/>
                <w:bCs/>
                <w:color w:val="000000" w:themeColor="text1"/>
                <w:kern w:val="24"/>
                <w:szCs w:val="21"/>
                <w:rPrChange w:id="533" w:author=" " w:date="2022-03-16T09:12:00Z">
                  <w:rPr>
                    <w:rFonts w:ascii="Times New Roman" w:eastAsia="Times New Roman" w:hAnsi="Times New Roman" w:cs="Times New Roman"/>
                    <w:b/>
                    <w:bCs/>
                    <w:color w:val="000000" w:themeColor="text1"/>
                    <w:kern w:val="24"/>
                    <w:szCs w:val="21"/>
                  </w:rPr>
                </w:rPrChange>
              </w:rPr>
              <w:t>(kJ/kg)</w:t>
            </w:r>
          </w:p>
        </w:tc>
      </w:tr>
      <w:tr w:rsidR="001544F6" w:rsidRPr="00615E04" w:rsidTr="00AF13F6">
        <w:trPr>
          <w:trHeight w:val="296"/>
          <w:jc w:val="center"/>
        </w:trPr>
        <w:tc>
          <w:tcPr>
            <w:tcW w:w="2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544F6" w:rsidRPr="00615E04" w:rsidRDefault="001544F6" w:rsidP="00AF13F6">
            <w:pPr>
              <w:spacing w:line="360" w:lineRule="auto"/>
              <w:jc w:val="center"/>
              <w:rPr>
                <w:rFonts w:ascii="Times New Roman" w:hAnsi="Times New Roman" w:cs="Times New Roman"/>
                <w:color w:val="000000" w:themeColor="text1"/>
                <w:rPrChange w:id="534" w:author=" " w:date="2022-03-16T09:12:00Z">
                  <w:rPr>
                    <w:rFonts w:ascii="Times New Roman" w:hAnsi="Times New Roman" w:cs="Times New Roman"/>
                    <w:color w:val="000000" w:themeColor="text1"/>
                  </w:rPr>
                </w:rPrChange>
              </w:rPr>
            </w:pPr>
            <w:r w:rsidRPr="00615E04">
              <w:rPr>
                <w:rFonts w:ascii="Times New Roman" w:hAnsi="Times New Roman" w:cs="Times New Roman"/>
                <w:color w:val="000000" w:themeColor="text1"/>
                <w:rPrChange w:id="535" w:author=" " w:date="2022-03-16T09:12:00Z">
                  <w:rPr>
                    <w:rFonts w:ascii="Times New Roman" w:hAnsi="Times New Roman" w:cs="Times New Roman"/>
                    <w:color w:val="000000" w:themeColor="text1"/>
                  </w:rPr>
                </w:rPrChange>
              </w:rPr>
              <w:t>SAT</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544F6" w:rsidRPr="00615E04" w:rsidRDefault="001544F6" w:rsidP="00AF13F6">
            <w:pPr>
              <w:spacing w:line="360" w:lineRule="auto"/>
              <w:jc w:val="center"/>
              <w:rPr>
                <w:rFonts w:ascii="Times New Roman" w:hAnsi="Times New Roman" w:cs="Times New Roman"/>
                <w:color w:val="000000" w:themeColor="text1"/>
                <w:rPrChange w:id="536" w:author=" " w:date="2022-03-16T09:12:00Z">
                  <w:rPr>
                    <w:rFonts w:ascii="Times New Roman" w:hAnsi="Times New Roman" w:cs="Times New Roman"/>
                    <w:color w:val="000000" w:themeColor="text1"/>
                  </w:rPr>
                </w:rPrChange>
              </w:rPr>
            </w:pPr>
            <w:r w:rsidRPr="00615E04">
              <w:rPr>
                <w:rFonts w:ascii="Times New Roman" w:hAnsi="Times New Roman" w:cs="Times New Roman"/>
                <w:color w:val="000000" w:themeColor="text1"/>
                <w:rPrChange w:id="537" w:author=" " w:date="2022-03-16T09:12:00Z">
                  <w:rPr>
                    <w:rFonts w:ascii="Times New Roman" w:hAnsi="Times New Roman" w:cs="Times New Roman"/>
                    <w:color w:val="000000" w:themeColor="text1"/>
                  </w:rPr>
                </w:rPrChange>
              </w:rPr>
              <w:t>58.7</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544F6" w:rsidRPr="00615E04" w:rsidRDefault="001544F6" w:rsidP="00AF13F6">
            <w:pPr>
              <w:spacing w:line="360" w:lineRule="auto"/>
              <w:jc w:val="center"/>
              <w:rPr>
                <w:rFonts w:ascii="Times New Roman" w:hAnsi="Times New Roman" w:cs="Times New Roman"/>
                <w:color w:val="000000" w:themeColor="text1"/>
                <w:rPrChange w:id="538" w:author=" " w:date="2022-03-16T09:12:00Z">
                  <w:rPr>
                    <w:rFonts w:ascii="Times New Roman" w:hAnsi="Times New Roman" w:cs="Times New Roman"/>
                    <w:color w:val="000000" w:themeColor="text1"/>
                  </w:rPr>
                </w:rPrChange>
              </w:rPr>
            </w:pPr>
            <w:r w:rsidRPr="00615E04">
              <w:rPr>
                <w:rFonts w:ascii="Times New Roman" w:hAnsi="Times New Roman" w:cs="Times New Roman"/>
                <w:color w:val="000000" w:themeColor="text1"/>
                <w:rPrChange w:id="539" w:author=" " w:date="2022-03-16T09:12:00Z">
                  <w:rPr>
                    <w:rFonts w:ascii="Times New Roman" w:hAnsi="Times New Roman" w:cs="Times New Roman"/>
                    <w:color w:val="000000" w:themeColor="text1"/>
                  </w:rPr>
                </w:rPrChange>
              </w:rPr>
              <w:t>270.2</w:t>
            </w:r>
          </w:p>
        </w:tc>
      </w:tr>
      <w:tr w:rsidR="001544F6" w:rsidRPr="00615E04" w:rsidTr="00AF13F6">
        <w:trPr>
          <w:trHeight w:val="296"/>
          <w:jc w:val="center"/>
        </w:trPr>
        <w:tc>
          <w:tcPr>
            <w:tcW w:w="2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544F6" w:rsidRPr="00615E04" w:rsidRDefault="001544F6" w:rsidP="00AF13F6">
            <w:pPr>
              <w:spacing w:line="360" w:lineRule="auto"/>
              <w:jc w:val="center"/>
              <w:rPr>
                <w:rFonts w:ascii="Times New Roman" w:hAnsi="Times New Roman" w:cs="Times New Roman"/>
                <w:color w:val="000000" w:themeColor="text1"/>
                <w:rPrChange w:id="540" w:author=" " w:date="2022-03-16T09:12:00Z">
                  <w:rPr>
                    <w:rFonts w:ascii="Times New Roman" w:hAnsi="Times New Roman" w:cs="Times New Roman"/>
                    <w:color w:val="000000" w:themeColor="text1"/>
                  </w:rPr>
                </w:rPrChange>
              </w:rPr>
            </w:pPr>
            <w:r w:rsidRPr="00615E04">
              <w:rPr>
                <w:rFonts w:ascii="Times New Roman" w:hAnsi="Times New Roman" w:cs="Times New Roman"/>
                <w:color w:val="000000" w:themeColor="text1"/>
                <w:rPrChange w:id="541" w:author=" " w:date="2022-03-16T09:12:00Z">
                  <w:rPr>
                    <w:rFonts w:ascii="Times New Roman" w:hAnsi="Times New Roman" w:cs="Times New Roman"/>
                    <w:color w:val="000000" w:themeColor="text1"/>
                  </w:rPr>
                </w:rPrChange>
              </w:rPr>
              <w:t>0% GNP</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544F6" w:rsidRPr="00615E04" w:rsidRDefault="001544F6" w:rsidP="00AF13F6">
            <w:pPr>
              <w:spacing w:line="360" w:lineRule="auto"/>
              <w:jc w:val="center"/>
              <w:rPr>
                <w:rFonts w:ascii="Times New Roman" w:hAnsi="Times New Roman" w:cs="Times New Roman"/>
                <w:color w:val="000000" w:themeColor="text1"/>
                <w:rPrChange w:id="542" w:author=" " w:date="2022-03-16T09:12:00Z">
                  <w:rPr>
                    <w:rFonts w:ascii="Times New Roman" w:hAnsi="Times New Roman" w:cs="Times New Roman"/>
                    <w:color w:val="000000" w:themeColor="text1"/>
                  </w:rPr>
                </w:rPrChange>
              </w:rPr>
            </w:pPr>
            <w:r w:rsidRPr="00615E04">
              <w:rPr>
                <w:rFonts w:ascii="Times New Roman" w:hAnsi="Times New Roman" w:cs="Times New Roman"/>
                <w:color w:val="000000" w:themeColor="text1"/>
                <w:rPrChange w:id="543" w:author=" " w:date="2022-03-16T09:12:00Z">
                  <w:rPr>
                    <w:rFonts w:ascii="Times New Roman" w:hAnsi="Times New Roman" w:cs="Times New Roman"/>
                    <w:color w:val="000000" w:themeColor="text1"/>
                  </w:rPr>
                </w:rPrChange>
              </w:rPr>
              <w:t>58.5</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544F6" w:rsidRPr="00615E04" w:rsidRDefault="001544F6" w:rsidP="00AF13F6">
            <w:pPr>
              <w:spacing w:line="360" w:lineRule="auto"/>
              <w:jc w:val="center"/>
              <w:rPr>
                <w:rFonts w:ascii="Times New Roman" w:hAnsi="Times New Roman" w:cs="Times New Roman"/>
                <w:color w:val="000000" w:themeColor="text1"/>
                <w:rPrChange w:id="544" w:author=" " w:date="2022-03-16T09:12:00Z">
                  <w:rPr>
                    <w:rFonts w:ascii="Times New Roman" w:hAnsi="Times New Roman" w:cs="Times New Roman"/>
                    <w:color w:val="000000" w:themeColor="text1"/>
                  </w:rPr>
                </w:rPrChange>
              </w:rPr>
            </w:pPr>
            <w:r w:rsidRPr="00615E04">
              <w:rPr>
                <w:rFonts w:ascii="Times New Roman" w:hAnsi="Times New Roman" w:cs="Times New Roman"/>
                <w:color w:val="000000" w:themeColor="text1"/>
                <w:rPrChange w:id="545" w:author=" " w:date="2022-03-16T09:12:00Z">
                  <w:rPr>
                    <w:rFonts w:ascii="Times New Roman" w:hAnsi="Times New Roman" w:cs="Times New Roman"/>
                    <w:color w:val="000000" w:themeColor="text1"/>
                  </w:rPr>
                </w:rPrChange>
              </w:rPr>
              <w:t>268.7</w:t>
            </w:r>
          </w:p>
        </w:tc>
      </w:tr>
      <w:tr w:rsidR="001544F6" w:rsidRPr="00615E04" w:rsidTr="00AF13F6">
        <w:trPr>
          <w:trHeight w:val="296"/>
          <w:jc w:val="center"/>
        </w:trPr>
        <w:tc>
          <w:tcPr>
            <w:tcW w:w="2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544F6" w:rsidRPr="00615E04" w:rsidRDefault="001544F6" w:rsidP="00AF13F6">
            <w:pPr>
              <w:spacing w:line="360" w:lineRule="auto"/>
              <w:jc w:val="center"/>
              <w:rPr>
                <w:rFonts w:ascii="Times New Roman" w:hAnsi="Times New Roman" w:cs="Times New Roman"/>
                <w:color w:val="000000" w:themeColor="text1"/>
                <w:rPrChange w:id="546" w:author=" " w:date="2022-03-16T09:12:00Z">
                  <w:rPr>
                    <w:rFonts w:ascii="Times New Roman" w:hAnsi="Times New Roman" w:cs="Times New Roman"/>
                    <w:color w:val="000000" w:themeColor="text1"/>
                  </w:rPr>
                </w:rPrChange>
              </w:rPr>
            </w:pPr>
            <w:r w:rsidRPr="00615E04">
              <w:rPr>
                <w:rFonts w:ascii="Times New Roman" w:hAnsi="Times New Roman" w:cs="Times New Roman"/>
                <w:color w:val="000000" w:themeColor="text1"/>
                <w:rPrChange w:id="547" w:author=" " w:date="2022-03-16T09:12:00Z">
                  <w:rPr>
                    <w:rFonts w:ascii="Times New Roman" w:hAnsi="Times New Roman" w:cs="Times New Roman"/>
                    <w:color w:val="000000" w:themeColor="text1"/>
                  </w:rPr>
                </w:rPrChange>
              </w:rPr>
              <w:t>0.5% GNP</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544F6" w:rsidRPr="00615E04" w:rsidRDefault="001544F6" w:rsidP="00AF13F6">
            <w:pPr>
              <w:spacing w:line="360" w:lineRule="auto"/>
              <w:jc w:val="center"/>
              <w:rPr>
                <w:rFonts w:ascii="Times New Roman" w:hAnsi="Times New Roman" w:cs="Times New Roman"/>
                <w:color w:val="000000" w:themeColor="text1"/>
                <w:rPrChange w:id="548" w:author=" " w:date="2022-03-16T09:12:00Z">
                  <w:rPr>
                    <w:rFonts w:ascii="Times New Roman" w:hAnsi="Times New Roman" w:cs="Times New Roman"/>
                    <w:color w:val="000000" w:themeColor="text1"/>
                  </w:rPr>
                </w:rPrChange>
              </w:rPr>
            </w:pPr>
            <w:r w:rsidRPr="00615E04">
              <w:rPr>
                <w:rFonts w:ascii="Times New Roman" w:hAnsi="Times New Roman" w:cs="Times New Roman"/>
                <w:color w:val="000000" w:themeColor="text1"/>
                <w:rPrChange w:id="549" w:author=" " w:date="2022-03-16T09:12:00Z">
                  <w:rPr>
                    <w:rFonts w:ascii="Times New Roman" w:hAnsi="Times New Roman" w:cs="Times New Roman"/>
                    <w:color w:val="000000" w:themeColor="text1"/>
                  </w:rPr>
                </w:rPrChange>
              </w:rPr>
              <w:t>58.5</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544F6" w:rsidRPr="00615E04" w:rsidRDefault="001544F6" w:rsidP="00AF13F6">
            <w:pPr>
              <w:spacing w:line="360" w:lineRule="auto"/>
              <w:jc w:val="center"/>
              <w:rPr>
                <w:rFonts w:ascii="Times New Roman" w:hAnsi="Times New Roman" w:cs="Times New Roman"/>
                <w:color w:val="000000" w:themeColor="text1"/>
                <w:rPrChange w:id="550" w:author=" " w:date="2022-03-16T09:12:00Z">
                  <w:rPr>
                    <w:rFonts w:ascii="Times New Roman" w:hAnsi="Times New Roman" w:cs="Times New Roman"/>
                    <w:color w:val="000000" w:themeColor="text1"/>
                  </w:rPr>
                </w:rPrChange>
              </w:rPr>
            </w:pPr>
            <w:r w:rsidRPr="00615E04">
              <w:rPr>
                <w:rFonts w:ascii="Times New Roman" w:hAnsi="Times New Roman" w:cs="Times New Roman"/>
                <w:color w:val="000000" w:themeColor="text1"/>
                <w:rPrChange w:id="551" w:author=" " w:date="2022-03-16T09:12:00Z">
                  <w:rPr>
                    <w:rFonts w:ascii="Times New Roman" w:hAnsi="Times New Roman" w:cs="Times New Roman"/>
                    <w:color w:val="000000" w:themeColor="text1"/>
                  </w:rPr>
                </w:rPrChange>
              </w:rPr>
              <w:t>263.9</w:t>
            </w:r>
          </w:p>
        </w:tc>
      </w:tr>
      <w:tr w:rsidR="001544F6" w:rsidRPr="00615E04" w:rsidTr="00AF13F6">
        <w:trPr>
          <w:trHeight w:val="296"/>
          <w:jc w:val="center"/>
        </w:trPr>
        <w:tc>
          <w:tcPr>
            <w:tcW w:w="2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544F6" w:rsidRPr="00615E04" w:rsidRDefault="001544F6" w:rsidP="00AF13F6">
            <w:pPr>
              <w:spacing w:line="360" w:lineRule="auto"/>
              <w:jc w:val="center"/>
              <w:rPr>
                <w:rFonts w:ascii="Times New Roman" w:hAnsi="Times New Roman" w:cs="Times New Roman"/>
                <w:color w:val="000000" w:themeColor="text1"/>
                <w:rPrChange w:id="552" w:author=" " w:date="2022-03-16T09:12:00Z">
                  <w:rPr>
                    <w:rFonts w:ascii="Times New Roman" w:hAnsi="Times New Roman" w:cs="Times New Roman"/>
                    <w:color w:val="000000" w:themeColor="text1"/>
                  </w:rPr>
                </w:rPrChange>
              </w:rPr>
            </w:pPr>
            <w:r w:rsidRPr="00615E04">
              <w:rPr>
                <w:rFonts w:ascii="Times New Roman" w:hAnsi="Times New Roman" w:cs="Times New Roman"/>
                <w:color w:val="000000" w:themeColor="text1"/>
                <w:rPrChange w:id="553" w:author=" " w:date="2022-03-16T09:12:00Z">
                  <w:rPr>
                    <w:rFonts w:ascii="Times New Roman" w:hAnsi="Times New Roman" w:cs="Times New Roman"/>
                    <w:color w:val="000000" w:themeColor="text1"/>
                  </w:rPr>
                </w:rPrChange>
              </w:rPr>
              <w:t>1.5% GNP</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544F6" w:rsidRPr="00615E04" w:rsidRDefault="001544F6" w:rsidP="00AF13F6">
            <w:pPr>
              <w:spacing w:line="360" w:lineRule="auto"/>
              <w:jc w:val="center"/>
              <w:rPr>
                <w:rFonts w:ascii="Times New Roman" w:hAnsi="Times New Roman" w:cs="Times New Roman"/>
                <w:color w:val="000000" w:themeColor="text1"/>
                <w:rPrChange w:id="554" w:author=" " w:date="2022-03-16T09:12:00Z">
                  <w:rPr>
                    <w:rFonts w:ascii="Times New Roman" w:hAnsi="Times New Roman" w:cs="Times New Roman"/>
                    <w:color w:val="000000" w:themeColor="text1"/>
                  </w:rPr>
                </w:rPrChange>
              </w:rPr>
            </w:pPr>
            <w:r w:rsidRPr="00615E04">
              <w:rPr>
                <w:rFonts w:ascii="Times New Roman" w:hAnsi="Times New Roman" w:cs="Times New Roman"/>
                <w:color w:val="000000" w:themeColor="text1"/>
                <w:rPrChange w:id="555" w:author=" " w:date="2022-03-16T09:12:00Z">
                  <w:rPr>
                    <w:rFonts w:ascii="Times New Roman" w:hAnsi="Times New Roman" w:cs="Times New Roman"/>
                    <w:color w:val="000000" w:themeColor="text1"/>
                  </w:rPr>
                </w:rPrChange>
              </w:rPr>
              <w:t>58.3</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544F6" w:rsidRPr="00615E04" w:rsidRDefault="001544F6" w:rsidP="00AF13F6">
            <w:pPr>
              <w:spacing w:line="360" w:lineRule="auto"/>
              <w:jc w:val="center"/>
              <w:rPr>
                <w:rFonts w:ascii="Times New Roman" w:hAnsi="Times New Roman" w:cs="Times New Roman"/>
                <w:color w:val="000000" w:themeColor="text1"/>
                <w:rPrChange w:id="556" w:author=" " w:date="2022-03-16T09:12:00Z">
                  <w:rPr>
                    <w:rFonts w:ascii="Times New Roman" w:hAnsi="Times New Roman" w:cs="Times New Roman"/>
                    <w:color w:val="000000" w:themeColor="text1"/>
                  </w:rPr>
                </w:rPrChange>
              </w:rPr>
            </w:pPr>
            <w:r w:rsidRPr="00615E04">
              <w:rPr>
                <w:rFonts w:ascii="Times New Roman" w:hAnsi="Times New Roman" w:cs="Times New Roman"/>
                <w:color w:val="000000" w:themeColor="text1"/>
                <w:rPrChange w:id="557" w:author=" " w:date="2022-03-16T09:12:00Z">
                  <w:rPr>
                    <w:rFonts w:ascii="Times New Roman" w:hAnsi="Times New Roman" w:cs="Times New Roman"/>
                    <w:color w:val="000000" w:themeColor="text1"/>
                  </w:rPr>
                </w:rPrChange>
              </w:rPr>
              <w:t>257.4</w:t>
            </w:r>
          </w:p>
        </w:tc>
      </w:tr>
      <w:tr w:rsidR="001544F6" w:rsidRPr="00615E04" w:rsidTr="00AF13F6">
        <w:trPr>
          <w:trHeight w:val="296"/>
          <w:jc w:val="center"/>
        </w:trPr>
        <w:tc>
          <w:tcPr>
            <w:tcW w:w="2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544F6" w:rsidRPr="00615E04" w:rsidRDefault="001544F6" w:rsidP="00AF13F6">
            <w:pPr>
              <w:spacing w:line="360" w:lineRule="auto"/>
              <w:jc w:val="center"/>
              <w:rPr>
                <w:rFonts w:ascii="Times New Roman" w:hAnsi="Times New Roman" w:cs="Times New Roman"/>
                <w:color w:val="000000" w:themeColor="text1"/>
                <w:rPrChange w:id="558" w:author=" " w:date="2022-03-16T09:12:00Z">
                  <w:rPr>
                    <w:rFonts w:ascii="Times New Roman" w:hAnsi="Times New Roman" w:cs="Times New Roman"/>
                    <w:color w:val="000000" w:themeColor="text1"/>
                  </w:rPr>
                </w:rPrChange>
              </w:rPr>
            </w:pPr>
            <w:r w:rsidRPr="00615E04">
              <w:rPr>
                <w:rFonts w:ascii="Times New Roman" w:hAnsi="Times New Roman" w:cs="Times New Roman"/>
                <w:color w:val="000000" w:themeColor="text1"/>
                <w:rPrChange w:id="559" w:author=" " w:date="2022-03-16T09:12:00Z">
                  <w:rPr>
                    <w:rFonts w:ascii="Times New Roman" w:hAnsi="Times New Roman" w:cs="Times New Roman"/>
                    <w:color w:val="000000" w:themeColor="text1"/>
                  </w:rPr>
                </w:rPrChange>
              </w:rPr>
              <w:t>2.5% GNP</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544F6" w:rsidRPr="00615E04" w:rsidRDefault="001544F6" w:rsidP="00AF13F6">
            <w:pPr>
              <w:spacing w:line="360" w:lineRule="auto"/>
              <w:jc w:val="center"/>
              <w:rPr>
                <w:rFonts w:ascii="Times New Roman" w:hAnsi="Times New Roman" w:cs="Times New Roman"/>
                <w:color w:val="000000" w:themeColor="text1"/>
                <w:rPrChange w:id="560" w:author=" " w:date="2022-03-16T09:12:00Z">
                  <w:rPr>
                    <w:rFonts w:ascii="Times New Roman" w:hAnsi="Times New Roman" w:cs="Times New Roman"/>
                    <w:color w:val="000000" w:themeColor="text1"/>
                  </w:rPr>
                </w:rPrChange>
              </w:rPr>
            </w:pPr>
            <w:r w:rsidRPr="00615E04">
              <w:rPr>
                <w:rFonts w:ascii="Times New Roman" w:hAnsi="Times New Roman" w:cs="Times New Roman"/>
                <w:color w:val="000000" w:themeColor="text1"/>
                <w:rPrChange w:id="561" w:author=" " w:date="2022-03-16T09:12:00Z">
                  <w:rPr>
                    <w:rFonts w:ascii="Times New Roman" w:hAnsi="Times New Roman" w:cs="Times New Roman"/>
                    <w:color w:val="000000" w:themeColor="text1"/>
                  </w:rPr>
                </w:rPrChange>
              </w:rPr>
              <w:t>58.2</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544F6" w:rsidRPr="00615E04" w:rsidRDefault="001544F6" w:rsidP="00AF13F6">
            <w:pPr>
              <w:spacing w:line="360" w:lineRule="auto"/>
              <w:jc w:val="center"/>
              <w:rPr>
                <w:rFonts w:ascii="Times New Roman" w:hAnsi="Times New Roman" w:cs="Times New Roman"/>
                <w:color w:val="000000" w:themeColor="text1"/>
                <w:rPrChange w:id="562" w:author=" " w:date="2022-03-16T09:12:00Z">
                  <w:rPr>
                    <w:rFonts w:ascii="Times New Roman" w:hAnsi="Times New Roman" w:cs="Times New Roman"/>
                    <w:color w:val="000000" w:themeColor="text1"/>
                  </w:rPr>
                </w:rPrChange>
              </w:rPr>
            </w:pPr>
            <w:r w:rsidRPr="00615E04">
              <w:rPr>
                <w:rFonts w:ascii="Times New Roman" w:hAnsi="Times New Roman" w:cs="Times New Roman"/>
                <w:color w:val="000000" w:themeColor="text1"/>
                <w:rPrChange w:id="563" w:author=" " w:date="2022-03-16T09:12:00Z">
                  <w:rPr>
                    <w:rFonts w:ascii="Times New Roman" w:hAnsi="Times New Roman" w:cs="Times New Roman"/>
                    <w:color w:val="000000" w:themeColor="text1"/>
                  </w:rPr>
                </w:rPrChange>
              </w:rPr>
              <w:t>255.1</w:t>
            </w:r>
          </w:p>
        </w:tc>
      </w:tr>
    </w:tbl>
    <w:p w:rsidR="001544F6" w:rsidRPr="00615E04" w:rsidRDefault="001544F6" w:rsidP="00AF13F6">
      <w:pPr>
        <w:spacing w:line="360" w:lineRule="auto"/>
        <w:rPr>
          <w:rFonts w:ascii="Times New Roman" w:hAnsi="Times New Roman" w:cs="Times New Roman"/>
          <w:color w:val="000000" w:themeColor="text1"/>
          <w:sz w:val="22"/>
          <w:rPrChange w:id="564" w:author=" " w:date="2022-03-16T09:12:00Z">
            <w:rPr>
              <w:rFonts w:ascii="Times New Roman" w:hAnsi="Times New Roman" w:cs="Times New Roman"/>
              <w:color w:val="000000" w:themeColor="text1"/>
              <w:sz w:val="22"/>
            </w:rPr>
          </w:rPrChange>
        </w:rPr>
      </w:pPr>
    </w:p>
    <w:p w:rsidR="001544F6" w:rsidRPr="00615E04" w:rsidRDefault="001544F6" w:rsidP="00AF13F6">
      <w:pPr>
        <w:spacing w:line="360" w:lineRule="auto"/>
        <w:ind w:firstLine="418"/>
        <w:rPr>
          <w:rFonts w:ascii="Times New Roman" w:hAnsi="Times New Roman" w:cs="Times New Roman"/>
          <w:color w:val="000000" w:themeColor="text1"/>
          <w:sz w:val="22"/>
          <w:rPrChange w:id="565" w:author=" " w:date="2022-03-16T09:12:00Z">
            <w:rPr>
              <w:rFonts w:ascii="Times New Roman" w:hAnsi="Times New Roman" w:cs="Times New Roman"/>
              <w:color w:val="000000" w:themeColor="text1"/>
              <w:sz w:val="22"/>
            </w:rPr>
          </w:rPrChange>
        </w:rPr>
      </w:pPr>
      <w:r w:rsidRPr="00615E04">
        <w:rPr>
          <w:rFonts w:ascii="Times New Roman" w:hAnsi="Times New Roman" w:cs="Times New Roman"/>
          <w:color w:val="000000" w:themeColor="text1"/>
          <w:sz w:val="22"/>
          <w:rPrChange w:id="566" w:author=" " w:date="2022-03-16T09:12:00Z">
            <w:rPr>
              <w:rFonts w:ascii="Times New Roman" w:hAnsi="Times New Roman" w:cs="Times New Roman"/>
              <w:color w:val="000000" w:themeColor="text1"/>
              <w:sz w:val="22"/>
            </w:rPr>
          </w:rPrChange>
        </w:rPr>
        <w:t xml:space="preserve">The </w:t>
      </w:r>
      <w:r w:rsidRPr="00615E04">
        <w:rPr>
          <w:rFonts w:ascii="Times New Roman" w:hAnsi="Times New Roman" w:cs="Times New Roman"/>
          <w:color w:val="000000" w:themeColor="text1"/>
          <w:sz w:val="22"/>
          <w:lang w:eastAsia="sv-SE"/>
          <w:rPrChange w:id="567" w:author=" " w:date="2022-03-16T09:12:00Z">
            <w:rPr>
              <w:rFonts w:ascii="Times New Roman" w:hAnsi="Times New Roman" w:cs="Times New Roman"/>
              <w:color w:val="000000" w:themeColor="text1"/>
              <w:sz w:val="22"/>
              <w:lang w:eastAsia="sv-SE"/>
            </w:rPr>
          </w:rPrChange>
        </w:rPr>
        <w:t xml:space="preserve">thermogravimetric analyzer </w:t>
      </w:r>
      <w:r w:rsidRPr="00615E04">
        <w:rPr>
          <w:rFonts w:ascii="Times New Roman" w:hAnsi="Times New Roman" w:cs="Times New Roman"/>
          <w:color w:val="000000" w:themeColor="text1"/>
          <w:sz w:val="22"/>
          <w:rPrChange w:id="568" w:author=" " w:date="2022-03-16T09:12:00Z">
            <w:rPr>
              <w:rFonts w:ascii="Times New Roman" w:hAnsi="Times New Roman" w:cs="Times New Roman"/>
              <w:color w:val="000000" w:themeColor="text1"/>
              <w:sz w:val="22"/>
            </w:rPr>
          </w:rPrChange>
        </w:rPr>
        <w:t xml:space="preserve">curves of SAT and its composites are presented in Fig. 11. The free water in these samples evaporated first as the temperature increased above 35°C. When the temperature reached the melting points of the samples, the bonds between anhydrous salt and water of crystallization started to break. When the temperature continued to increase, the unbonded water of crystallization evaporated. When the temperature reached 138°C, almost all of the water of crystallization in SAT was lost, and the weight fraction of anhydrous SAT (60.03%) was quite close to the theoretical solid content of pure SAT (60.28%). For SAT-based PCM composites, most of the water of crystallization evaporated at a higher </w:t>
      </w:r>
      <w:r w:rsidRPr="00615E04">
        <w:rPr>
          <w:rFonts w:ascii="Times New Roman" w:hAnsi="Times New Roman" w:cs="Times New Roman"/>
          <w:color w:val="000000" w:themeColor="text1"/>
          <w:sz w:val="22"/>
          <w:rPrChange w:id="569" w:author=" " w:date="2022-03-16T09:12:00Z">
            <w:rPr>
              <w:rFonts w:ascii="Times New Roman" w:hAnsi="Times New Roman" w:cs="Times New Roman"/>
              <w:color w:val="000000" w:themeColor="text1"/>
              <w:sz w:val="22"/>
            </w:rPr>
          </w:rPrChange>
        </w:rPr>
        <w:lastRenderedPageBreak/>
        <w:t>temperature (~145°C for GNP-containing composites and 150°C for composites without GNP), indicating a stronger water-holding ability and better thermal stability of these samples. Hydrogen bonding between CNF and the water of crystallization in SAT may have contributed to this phenomenon. The final solid fraction of PCM composites was higher than that of SAT, which is because more solid substances added to SAT led to an increased solid content of the PCM composites. Thermogravimetry suggested that the prepared PCM composite can hold water more strongly during the melting process of SAT, which is favorable for applications at elevated temperatures.</w:t>
      </w:r>
    </w:p>
    <w:p w:rsidR="001544F6" w:rsidRPr="00615E04" w:rsidRDefault="001544F6" w:rsidP="00AF13F6">
      <w:pPr>
        <w:spacing w:line="360" w:lineRule="auto"/>
        <w:jc w:val="center"/>
        <w:rPr>
          <w:color w:val="000000" w:themeColor="text1"/>
        </w:rPr>
      </w:pPr>
      <w:r w:rsidRPr="00615E04">
        <w:rPr>
          <w:noProof/>
          <w:color w:val="000000" w:themeColor="text1"/>
        </w:rPr>
        <w:drawing>
          <wp:inline distT="0" distB="0" distL="0" distR="0" wp14:anchorId="483345A8" wp14:editId="720427AD">
            <wp:extent cx="3021330" cy="2194560"/>
            <wp:effectExtent l="0" t="0" r="7620" b="0"/>
            <wp:docPr id="92" name="Picture 92" descr="C:\Users\zhs\Desktop\Exported tiff images-1200 dpi-1 st paper\Fig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s\Desktop\Exported tiff images-1200 dpi-1 st paper\Fig 11.t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21330" cy="2194560"/>
                    </a:xfrm>
                    <a:prstGeom prst="rect">
                      <a:avLst/>
                    </a:prstGeom>
                    <a:noFill/>
                    <a:ln>
                      <a:noFill/>
                    </a:ln>
                  </pic:spPr>
                </pic:pic>
              </a:graphicData>
            </a:graphic>
          </wp:inline>
        </w:drawing>
      </w:r>
    </w:p>
    <w:p w:rsidR="001544F6" w:rsidRPr="00615E04" w:rsidRDefault="001544F6" w:rsidP="00AF13F6">
      <w:pPr>
        <w:spacing w:line="360" w:lineRule="auto"/>
        <w:jc w:val="center"/>
        <w:rPr>
          <w:rFonts w:ascii="Times New Roman" w:hAnsi="Times New Roman" w:cs="Times New Roman"/>
          <w:color w:val="000000" w:themeColor="text1"/>
          <w:sz w:val="24"/>
          <w:rPrChange w:id="570" w:author=" " w:date="2022-03-16T09:12:00Z">
            <w:rPr>
              <w:rFonts w:ascii="Times New Roman" w:hAnsi="Times New Roman" w:cs="Times New Roman"/>
              <w:color w:val="000000" w:themeColor="text1"/>
              <w:sz w:val="24"/>
            </w:rPr>
          </w:rPrChange>
        </w:rPr>
      </w:pPr>
      <w:r w:rsidRPr="00615E04">
        <w:rPr>
          <w:rFonts w:ascii="Times New Roman" w:hAnsi="Times New Roman" w:cs="Times New Roman"/>
          <w:b/>
          <w:bCs/>
          <w:color w:val="000000" w:themeColor="text1"/>
          <w:sz w:val="24"/>
          <w:rPrChange w:id="571" w:author=" " w:date="2022-03-16T09:12:00Z">
            <w:rPr>
              <w:rFonts w:ascii="Times New Roman" w:hAnsi="Times New Roman" w:cs="Times New Roman"/>
              <w:b/>
              <w:bCs/>
              <w:color w:val="000000" w:themeColor="text1"/>
              <w:sz w:val="24"/>
            </w:rPr>
          </w:rPrChange>
        </w:rPr>
        <w:t xml:space="preserve">Fig. 11. </w:t>
      </w:r>
      <w:r w:rsidRPr="00615E04">
        <w:rPr>
          <w:rFonts w:ascii="Times New Roman" w:hAnsi="Times New Roman" w:cs="Times New Roman"/>
          <w:color w:val="000000" w:themeColor="text1"/>
          <w:sz w:val="24"/>
          <w:rPrChange w:id="572" w:author=" " w:date="2022-03-16T09:12:00Z">
            <w:rPr>
              <w:rFonts w:ascii="Times New Roman" w:hAnsi="Times New Roman" w:cs="Times New Roman"/>
              <w:color w:val="000000" w:themeColor="text1"/>
              <w:sz w:val="24"/>
            </w:rPr>
          </w:rPrChange>
        </w:rPr>
        <w:t>Thermogravimetry curves of SAT and SAT-based PCM composites.</w:t>
      </w:r>
    </w:p>
    <w:p w:rsidR="001544F6" w:rsidRPr="00615E04" w:rsidRDefault="001544F6" w:rsidP="00AF13F6">
      <w:pPr>
        <w:spacing w:line="360" w:lineRule="auto"/>
        <w:jc w:val="center"/>
        <w:rPr>
          <w:rFonts w:ascii="Times New Roman" w:hAnsi="Times New Roman" w:cs="Times New Roman"/>
          <w:color w:val="000000" w:themeColor="text1"/>
          <w:rPrChange w:id="573" w:author=" " w:date="2022-03-16T09:12:00Z">
            <w:rPr>
              <w:rFonts w:ascii="Times New Roman" w:hAnsi="Times New Roman" w:cs="Times New Roman"/>
              <w:color w:val="000000" w:themeColor="text1"/>
            </w:rPr>
          </w:rPrChange>
        </w:rPr>
      </w:pPr>
    </w:p>
    <w:p w:rsidR="001544F6" w:rsidRPr="00615E04" w:rsidRDefault="001544F6" w:rsidP="00AF13F6">
      <w:pPr>
        <w:spacing w:after="120" w:line="360" w:lineRule="auto"/>
        <w:ind w:firstLine="418"/>
        <w:rPr>
          <w:rFonts w:ascii="Times New Roman" w:hAnsi="Times New Roman" w:cs="Times New Roman"/>
          <w:color w:val="FF0000"/>
          <w:sz w:val="24"/>
        </w:rPr>
      </w:pPr>
      <w:r w:rsidRPr="00615E04">
        <w:rPr>
          <w:rFonts w:ascii="Times New Roman" w:hAnsi="Times New Roman" w:cs="Times New Roman"/>
          <w:bCs/>
          <w:color w:val="000000" w:themeColor="text1"/>
          <w:sz w:val="22"/>
          <w:rPrChange w:id="574" w:author=" " w:date="2022-03-16T09:12:00Z">
            <w:rPr>
              <w:rFonts w:ascii="Times New Roman" w:hAnsi="Times New Roman" w:cs="Times New Roman"/>
              <w:bCs/>
              <w:color w:val="000000" w:themeColor="text1"/>
              <w:sz w:val="22"/>
            </w:rPr>
          </w:rPrChange>
        </w:rPr>
        <w:t xml:space="preserve">The heat-transfer performance of a PCM determines the efficiency of the thermal energy storage and release process. The thermal conductivity of the prepared PCM composites was determined according to Equation (3). </w:t>
      </w:r>
      <w:r w:rsidRPr="00615E04">
        <w:rPr>
          <w:rFonts w:ascii="Times New Roman" w:hAnsi="Times New Roman" w:cs="Times New Roman"/>
          <w:color w:val="000000" w:themeColor="text1"/>
          <w:sz w:val="22"/>
          <w:rPrChange w:id="575" w:author=" " w:date="2022-03-16T09:12:00Z">
            <w:rPr>
              <w:rFonts w:ascii="Times New Roman" w:hAnsi="Times New Roman" w:cs="Times New Roman"/>
              <w:color w:val="000000" w:themeColor="text1"/>
              <w:sz w:val="22"/>
            </w:rPr>
          </w:rPrChange>
        </w:rPr>
        <w:t>The method was investigated by Kleiner et al.</w:t>
      </w:r>
      <w:r w:rsidR="00F924CD" w:rsidRPr="00615E04">
        <w:rPr>
          <w:rFonts w:ascii="Times New Roman" w:hAnsi="Times New Roman" w:cs="Times New Roman"/>
          <w:color w:val="000000" w:themeColor="text1"/>
          <w:sz w:val="22"/>
          <w:rPrChange w:id="576" w:author=" " w:date="2022-03-16T09:12:00Z">
            <w:rPr>
              <w:rFonts w:ascii="Times New Roman" w:hAnsi="Times New Roman" w:cs="Times New Roman"/>
              <w:color w:val="000000" w:themeColor="text1"/>
              <w:sz w:val="22"/>
            </w:rPr>
          </w:rPrChange>
        </w:rPr>
        <w:t xml:space="preserve"> [48</w:t>
      </w:r>
      <w:r w:rsidR="00791A84" w:rsidRPr="00615E04">
        <w:rPr>
          <w:rFonts w:ascii="Times New Roman" w:hAnsi="Times New Roman" w:cs="Times New Roman"/>
          <w:color w:val="000000" w:themeColor="text1"/>
          <w:sz w:val="22"/>
          <w:rPrChange w:id="577" w:author=" " w:date="2022-03-16T09:12:00Z">
            <w:rPr>
              <w:rFonts w:ascii="Times New Roman" w:hAnsi="Times New Roman" w:cs="Times New Roman"/>
              <w:color w:val="000000" w:themeColor="text1"/>
              <w:sz w:val="22"/>
            </w:rPr>
          </w:rPrChange>
        </w:rPr>
        <w:t>]</w:t>
      </w:r>
      <w:r w:rsidRPr="00615E04">
        <w:rPr>
          <w:rFonts w:ascii="Times New Roman" w:hAnsi="Times New Roman" w:cs="Times New Roman"/>
          <w:color w:val="000000" w:themeColor="text1"/>
          <w:sz w:val="22"/>
          <w:rPrChange w:id="578" w:author=" " w:date="2022-03-16T09:12:00Z">
            <w:rPr>
              <w:rFonts w:ascii="Times New Roman" w:hAnsi="Times New Roman" w:cs="Times New Roman"/>
              <w:color w:val="000000" w:themeColor="text1"/>
              <w:sz w:val="22"/>
            </w:rPr>
          </w:rPrChange>
        </w:rPr>
        <w:t xml:space="preserve">, who concluded that this method is suitable for determining the thermal conductivity of a salt hydrate. </w:t>
      </w:r>
      <w:r w:rsidRPr="00615E04">
        <w:rPr>
          <w:rFonts w:ascii="Times New Roman" w:hAnsi="Times New Roman" w:cs="Times New Roman"/>
          <w:bCs/>
          <w:color w:val="000000" w:themeColor="text1"/>
          <w:sz w:val="22"/>
          <w:rPrChange w:id="579" w:author=" " w:date="2022-03-16T09:12:00Z">
            <w:rPr>
              <w:rFonts w:ascii="Times New Roman" w:hAnsi="Times New Roman" w:cs="Times New Roman"/>
              <w:bCs/>
              <w:color w:val="000000" w:themeColor="text1"/>
              <w:sz w:val="22"/>
            </w:rPr>
          </w:rPrChange>
        </w:rPr>
        <w:t xml:space="preserve">The measured density, specific heat, and thermal diffusivity are tabulated in Tables S1 and S2. The calculated thermal conductivity is presented in Fig. 12. The thermal conductivity of pure SAT was 0.442 </w:t>
      </w:r>
      <w:r w:rsidRPr="00615E04">
        <w:rPr>
          <w:rFonts w:ascii="Times New Roman" w:hAnsi="Times New Roman" w:cs="Times New Roman"/>
          <w:color w:val="000000" w:themeColor="text1"/>
          <w:sz w:val="22"/>
          <w:rPrChange w:id="580" w:author=" " w:date="2022-03-16T09:12:00Z">
            <w:rPr>
              <w:rFonts w:ascii="Times New Roman" w:hAnsi="Times New Roman" w:cs="Times New Roman"/>
              <w:color w:val="000000" w:themeColor="text1"/>
              <w:sz w:val="22"/>
            </w:rPr>
          </w:rPrChange>
        </w:rPr>
        <w:t>W/(</w:t>
      </w:r>
      <w:proofErr w:type="spellStart"/>
      <w:r w:rsidRPr="00615E04">
        <w:rPr>
          <w:rFonts w:ascii="Times New Roman" w:hAnsi="Times New Roman" w:cs="Times New Roman"/>
          <w:color w:val="000000" w:themeColor="text1"/>
          <w:sz w:val="22"/>
          <w:rPrChange w:id="581" w:author=" " w:date="2022-03-16T09:12:00Z">
            <w:rPr>
              <w:rFonts w:ascii="Times New Roman" w:hAnsi="Times New Roman" w:cs="Times New Roman"/>
              <w:color w:val="000000" w:themeColor="text1"/>
              <w:sz w:val="22"/>
            </w:rPr>
          </w:rPrChange>
        </w:rPr>
        <w:t>m</w:t>
      </w:r>
      <w:r w:rsidRPr="00615E04">
        <w:rPr>
          <w:rFonts w:ascii="Cambria Math" w:hAnsi="Cambria Math" w:cs="Cambria Math"/>
          <w:color w:val="000000" w:themeColor="text1"/>
          <w:sz w:val="22"/>
          <w:rPrChange w:id="582" w:author=" " w:date="2022-03-16T09:12:00Z">
            <w:rPr>
              <w:rFonts w:ascii="Cambria Math" w:hAnsi="Cambria Math" w:cs="Cambria Math"/>
              <w:color w:val="000000" w:themeColor="text1"/>
              <w:sz w:val="22"/>
            </w:rPr>
          </w:rPrChange>
        </w:rPr>
        <w:t>⋅</w:t>
      </w:r>
      <w:r w:rsidRPr="00615E04">
        <w:rPr>
          <w:rFonts w:ascii="Times New Roman" w:hAnsi="Times New Roman" w:cs="Times New Roman"/>
          <w:color w:val="000000" w:themeColor="text1"/>
          <w:sz w:val="22"/>
          <w:rPrChange w:id="583" w:author=" " w:date="2022-03-16T09:12:00Z">
            <w:rPr>
              <w:rFonts w:ascii="Times New Roman" w:hAnsi="Times New Roman" w:cs="Times New Roman"/>
              <w:color w:val="000000" w:themeColor="text1"/>
              <w:sz w:val="22"/>
            </w:rPr>
          </w:rPrChange>
        </w:rPr>
        <w:t>K</w:t>
      </w:r>
      <w:proofErr w:type="spellEnd"/>
      <w:r w:rsidRPr="00615E04">
        <w:rPr>
          <w:rFonts w:ascii="Times New Roman" w:hAnsi="Times New Roman" w:cs="Times New Roman"/>
          <w:color w:val="000000" w:themeColor="text1"/>
          <w:sz w:val="22"/>
          <w:rPrChange w:id="584" w:author=" " w:date="2022-03-16T09:12:00Z">
            <w:rPr>
              <w:rFonts w:ascii="Times New Roman" w:hAnsi="Times New Roman" w:cs="Times New Roman"/>
              <w:color w:val="000000" w:themeColor="text1"/>
              <w:sz w:val="22"/>
            </w:rPr>
          </w:rPrChange>
        </w:rPr>
        <w:t>), quite similar to the value (0.433 W/(</w:t>
      </w:r>
      <w:proofErr w:type="spellStart"/>
      <w:r w:rsidRPr="00615E04">
        <w:rPr>
          <w:rFonts w:ascii="Times New Roman" w:hAnsi="Times New Roman" w:cs="Times New Roman"/>
          <w:color w:val="000000" w:themeColor="text1"/>
          <w:sz w:val="22"/>
          <w:rPrChange w:id="585" w:author=" " w:date="2022-03-16T09:12:00Z">
            <w:rPr>
              <w:rFonts w:ascii="Times New Roman" w:hAnsi="Times New Roman" w:cs="Times New Roman"/>
              <w:color w:val="000000" w:themeColor="text1"/>
              <w:sz w:val="22"/>
            </w:rPr>
          </w:rPrChange>
        </w:rPr>
        <w:t>m</w:t>
      </w:r>
      <w:r w:rsidRPr="00615E04">
        <w:rPr>
          <w:rFonts w:ascii="Cambria Math" w:hAnsi="Cambria Math" w:cs="Cambria Math"/>
          <w:color w:val="000000" w:themeColor="text1"/>
          <w:sz w:val="22"/>
          <w:rPrChange w:id="586" w:author=" " w:date="2022-03-16T09:12:00Z">
            <w:rPr>
              <w:rFonts w:ascii="Cambria Math" w:hAnsi="Cambria Math" w:cs="Cambria Math"/>
              <w:color w:val="000000" w:themeColor="text1"/>
              <w:sz w:val="22"/>
            </w:rPr>
          </w:rPrChange>
        </w:rPr>
        <w:t>⋅</w:t>
      </w:r>
      <w:r w:rsidRPr="00615E04">
        <w:rPr>
          <w:rFonts w:ascii="Times New Roman" w:hAnsi="Times New Roman" w:cs="Times New Roman"/>
          <w:color w:val="000000" w:themeColor="text1"/>
          <w:sz w:val="22"/>
          <w:rPrChange w:id="587" w:author=" " w:date="2022-03-16T09:12:00Z">
            <w:rPr>
              <w:rFonts w:ascii="Times New Roman" w:hAnsi="Times New Roman" w:cs="Times New Roman"/>
              <w:color w:val="000000" w:themeColor="text1"/>
              <w:sz w:val="22"/>
            </w:rPr>
          </w:rPrChange>
        </w:rPr>
        <w:t>K</w:t>
      </w:r>
      <w:proofErr w:type="spellEnd"/>
      <w:r w:rsidRPr="00615E04">
        <w:rPr>
          <w:rFonts w:ascii="Times New Roman" w:hAnsi="Times New Roman" w:cs="Times New Roman"/>
          <w:color w:val="000000" w:themeColor="text1"/>
          <w:sz w:val="22"/>
          <w:rPrChange w:id="588" w:author=" " w:date="2022-03-16T09:12:00Z">
            <w:rPr>
              <w:rFonts w:ascii="Times New Roman" w:hAnsi="Times New Roman" w:cs="Times New Roman"/>
              <w:color w:val="000000" w:themeColor="text1"/>
              <w:sz w:val="22"/>
            </w:rPr>
          </w:rPrChange>
        </w:rPr>
        <w:t>)) reported by Johansen et al</w:t>
      </w:r>
      <w:r w:rsidR="00F924CD" w:rsidRPr="00615E04">
        <w:rPr>
          <w:rFonts w:ascii="Times New Roman" w:hAnsi="Times New Roman" w:cs="Times New Roman"/>
          <w:color w:val="000000" w:themeColor="text1"/>
          <w:sz w:val="22"/>
          <w:rPrChange w:id="589" w:author=" " w:date="2022-03-16T09:12:00Z">
            <w:rPr>
              <w:rFonts w:ascii="Times New Roman" w:hAnsi="Times New Roman" w:cs="Times New Roman"/>
              <w:color w:val="000000" w:themeColor="text1"/>
              <w:sz w:val="22"/>
            </w:rPr>
          </w:rPrChange>
        </w:rPr>
        <w:t xml:space="preserve"> [49</w:t>
      </w:r>
      <w:r w:rsidR="00791A84" w:rsidRPr="00615E04">
        <w:rPr>
          <w:rFonts w:ascii="Times New Roman" w:hAnsi="Times New Roman" w:cs="Times New Roman"/>
          <w:color w:val="000000" w:themeColor="text1"/>
          <w:sz w:val="22"/>
          <w:rPrChange w:id="590" w:author=" " w:date="2022-03-16T09:12:00Z">
            <w:rPr>
              <w:rFonts w:ascii="Times New Roman" w:hAnsi="Times New Roman" w:cs="Times New Roman"/>
              <w:color w:val="000000" w:themeColor="text1"/>
              <w:sz w:val="22"/>
            </w:rPr>
          </w:rPrChange>
        </w:rPr>
        <w:t>]</w:t>
      </w:r>
      <w:r w:rsidRPr="00615E04">
        <w:rPr>
          <w:rFonts w:ascii="Times New Roman" w:hAnsi="Times New Roman" w:cs="Times New Roman"/>
          <w:color w:val="000000" w:themeColor="text1"/>
          <w:sz w:val="22"/>
          <w:rPrChange w:id="591" w:author=" " w:date="2022-03-16T09:12:00Z">
            <w:rPr>
              <w:rFonts w:ascii="Times New Roman" w:hAnsi="Times New Roman" w:cs="Times New Roman"/>
              <w:color w:val="000000" w:themeColor="text1"/>
              <w:sz w:val="22"/>
            </w:rPr>
          </w:rPrChange>
        </w:rPr>
        <w:t xml:space="preserve">. The thermal conductivity of PCMs containing GNP increased with increasing GNP dosage. This improvement was attributed to the excellent heat-transfer performance of the two-dimensional carbon nanomaterial, which acted as the thermal conductive channel in the PCM composites. </w:t>
      </w:r>
      <w:r w:rsidRPr="00615E04">
        <w:rPr>
          <w:rFonts w:ascii="Times New Roman" w:hAnsi="Times New Roman" w:cs="Times New Roman"/>
          <w:bCs/>
          <w:color w:val="000000" w:themeColor="text1"/>
          <w:sz w:val="22"/>
          <w:rPrChange w:id="592" w:author=" " w:date="2022-03-16T09:12:00Z">
            <w:rPr>
              <w:rFonts w:ascii="Times New Roman" w:hAnsi="Times New Roman" w:cs="Times New Roman"/>
              <w:bCs/>
              <w:color w:val="000000" w:themeColor="text1"/>
              <w:sz w:val="22"/>
            </w:rPr>
          </w:rPrChange>
        </w:rPr>
        <w:t xml:space="preserve">When the dosage of GNP was 2.5%, the thermal conductivity reached the maximum value, i.e., 0.686 </w:t>
      </w:r>
      <w:r w:rsidRPr="00615E04">
        <w:rPr>
          <w:rFonts w:ascii="Times New Roman" w:hAnsi="Times New Roman" w:cs="Times New Roman"/>
          <w:color w:val="000000" w:themeColor="text1"/>
          <w:sz w:val="22"/>
          <w:rPrChange w:id="593" w:author=" " w:date="2022-03-16T09:12:00Z">
            <w:rPr>
              <w:rFonts w:ascii="Times New Roman" w:hAnsi="Times New Roman" w:cs="Times New Roman"/>
              <w:color w:val="000000" w:themeColor="text1"/>
              <w:sz w:val="22"/>
            </w:rPr>
          </w:rPrChange>
        </w:rPr>
        <w:t>W/(</w:t>
      </w:r>
      <w:proofErr w:type="spellStart"/>
      <w:r w:rsidRPr="00615E04">
        <w:rPr>
          <w:rFonts w:ascii="Times New Roman" w:hAnsi="Times New Roman" w:cs="Times New Roman"/>
          <w:color w:val="000000" w:themeColor="text1"/>
          <w:sz w:val="22"/>
          <w:rPrChange w:id="594" w:author=" " w:date="2022-03-16T09:12:00Z">
            <w:rPr>
              <w:rFonts w:ascii="Times New Roman" w:hAnsi="Times New Roman" w:cs="Times New Roman"/>
              <w:color w:val="000000" w:themeColor="text1"/>
              <w:sz w:val="22"/>
            </w:rPr>
          </w:rPrChange>
        </w:rPr>
        <w:t>m</w:t>
      </w:r>
      <w:r w:rsidRPr="00615E04">
        <w:rPr>
          <w:rFonts w:ascii="Cambria Math" w:hAnsi="Cambria Math" w:cs="Cambria Math"/>
          <w:color w:val="000000" w:themeColor="text1"/>
          <w:sz w:val="22"/>
          <w:rPrChange w:id="595" w:author=" " w:date="2022-03-16T09:12:00Z">
            <w:rPr>
              <w:rFonts w:ascii="Cambria Math" w:hAnsi="Cambria Math" w:cs="Cambria Math"/>
              <w:color w:val="000000" w:themeColor="text1"/>
              <w:sz w:val="22"/>
            </w:rPr>
          </w:rPrChange>
        </w:rPr>
        <w:t>⋅</w:t>
      </w:r>
      <w:r w:rsidRPr="00615E04">
        <w:rPr>
          <w:rFonts w:ascii="Times New Roman" w:hAnsi="Times New Roman" w:cs="Times New Roman"/>
          <w:color w:val="000000" w:themeColor="text1"/>
          <w:sz w:val="22"/>
          <w:rPrChange w:id="596" w:author=" " w:date="2022-03-16T09:12:00Z">
            <w:rPr>
              <w:rFonts w:ascii="Times New Roman" w:hAnsi="Times New Roman" w:cs="Times New Roman"/>
              <w:color w:val="000000" w:themeColor="text1"/>
              <w:sz w:val="22"/>
            </w:rPr>
          </w:rPrChange>
        </w:rPr>
        <w:t>K</w:t>
      </w:r>
      <w:proofErr w:type="spellEnd"/>
      <w:r w:rsidRPr="00615E04">
        <w:rPr>
          <w:rFonts w:ascii="Times New Roman" w:hAnsi="Times New Roman" w:cs="Times New Roman"/>
          <w:color w:val="000000" w:themeColor="text1"/>
          <w:sz w:val="22"/>
          <w:rPrChange w:id="597" w:author=" " w:date="2022-03-16T09:12:00Z">
            <w:rPr>
              <w:rFonts w:ascii="Times New Roman" w:hAnsi="Times New Roman" w:cs="Times New Roman"/>
              <w:color w:val="000000" w:themeColor="text1"/>
              <w:sz w:val="22"/>
            </w:rPr>
          </w:rPrChange>
        </w:rPr>
        <w:t xml:space="preserve">), which is 55.2% higher than that of pure SAT. </w:t>
      </w:r>
      <w:r w:rsidR="004D38F2" w:rsidRPr="00615E04">
        <w:rPr>
          <w:rFonts w:ascii="Times New Roman" w:hAnsi="Times New Roman" w:cs="Times New Roman"/>
          <w:sz w:val="22"/>
          <w:rPrChange w:id="598" w:author=" " w:date="2022-03-16T09:12:00Z">
            <w:rPr>
              <w:rFonts w:ascii="Times New Roman" w:hAnsi="Times New Roman" w:cs="Times New Roman"/>
              <w:color w:val="FF0000"/>
              <w:sz w:val="22"/>
            </w:rPr>
          </w:rPrChange>
        </w:rPr>
        <w:t>Although t</w:t>
      </w:r>
      <w:r w:rsidRPr="00615E04">
        <w:rPr>
          <w:rFonts w:ascii="Times New Roman" w:hAnsi="Times New Roman" w:cs="Times New Roman"/>
          <w:sz w:val="22"/>
          <w:rPrChange w:id="599" w:author=" " w:date="2022-03-16T09:12:00Z">
            <w:rPr>
              <w:rFonts w:ascii="Times New Roman" w:hAnsi="Times New Roman" w:cs="Times New Roman"/>
              <w:color w:val="FF0000"/>
              <w:sz w:val="22"/>
            </w:rPr>
          </w:rPrChange>
        </w:rPr>
        <w:t xml:space="preserve">he obtained results indicate </w:t>
      </w:r>
      <w:r w:rsidR="005E3900" w:rsidRPr="00615E04">
        <w:rPr>
          <w:rFonts w:ascii="Times New Roman" w:hAnsi="Times New Roman" w:cs="Times New Roman"/>
          <w:sz w:val="22"/>
          <w:rPrChange w:id="600" w:author=" " w:date="2022-03-16T09:12:00Z">
            <w:rPr>
              <w:rFonts w:ascii="Times New Roman" w:hAnsi="Times New Roman" w:cs="Times New Roman"/>
              <w:color w:val="FF0000"/>
              <w:sz w:val="22"/>
            </w:rPr>
          </w:rPrChange>
        </w:rPr>
        <w:t>that the prepared PCM composite</w:t>
      </w:r>
      <w:r w:rsidRPr="00615E04">
        <w:rPr>
          <w:rFonts w:ascii="Times New Roman" w:hAnsi="Times New Roman" w:cs="Times New Roman"/>
          <w:sz w:val="22"/>
          <w:rPrChange w:id="601" w:author=" " w:date="2022-03-16T09:12:00Z">
            <w:rPr>
              <w:rFonts w:ascii="Times New Roman" w:hAnsi="Times New Roman" w:cs="Times New Roman"/>
              <w:color w:val="FF0000"/>
              <w:sz w:val="22"/>
            </w:rPr>
          </w:rPrChange>
        </w:rPr>
        <w:t xml:space="preserve"> </w:t>
      </w:r>
      <w:r w:rsidR="00A535D4" w:rsidRPr="00615E04">
        <w:rPr>
          <w:rFonts w:ascii="Times New Roman" w:hAnsi="Times New Roman" w:cs="Times New Roman"/>
          <w:sz w:val="22"/>
          <w:rPrChange w:id="602" w:author=" " w:date="2022-03-16T09:12:00Z">
            <w:rPr>
              <w:rFonts w:ascii="Times New Roman" w:hAnsi="Times New Roman" w:cs="Times New Roman"/>
              <w:color w:val="FF0000"/>
              <w:sz w:val="22"/>
            </w:rPr>
          </w:rPrChange>
        </w:rPr>
        <w:t>exhibited</w:t>
      </w:r>
      <w:r w:rsidRPr="00615E04">
        <w:rPr>
          <w:rFonts w:ascii="Times New Roman" w:hAnsi="Times New Roman" w:cs="Times New Roman"/>
          <w:sz w:val="22"/>
          <w:rPrChange w:id="603" w:author=" " w:date="2022-03-16T09:12:00Z">
            <w:rPr>
              <w:rFonts w:ascii="Times New Roman" w:hAnsi="Times New Roman" w:cs="Times New Roman"/>
              <w:color w:val="FF0000"/>
              <w:sz w:val="22"/>
            </w:rPr>
          </w:rPrChange>
        </w:rPr>
        <w:t xml:space="preserve"> imp</w:t>
      </w:r>
      <w:r w:rsidR="004D38F2" w:rsidRPr="00615E04">
        <w:rPr>
          <w:rFonts w:ascii="Times New Roman" w:hAnsi="Times New Roman" w:cs="Times New Roman"/>
          <w:sz w:val="22"/>
          <w:rPrChange w:id="604" w:author=" " w:date="2022-03-16T09:12:00Z">
            <w:rPr>
              <w:rFonts w:ascii="Times New Roman" w:hAnsi="Times New Roman" w:cs="Times New Roman"/>
              <w:color w:val="FF0000"/>
              <w:sz w:val="22"/>
            </w:rPr>
          </w:rPrChange>
        </w:rPr>
        <w:t xml:space="preserve">roved heat-transfer performance, </w:t>
      </w:r>
      <w:r w:rsidR="004D38F2" w:rsidRPr="00615E04">
        <w:rPr>
          <w:rFonts w:ascii="Times New Roman" w:eastAsia="굴림" w:hAnsi="Times New Roman" w:cs="Times New Roman"/>
          <w:sz w:val="22"/>
          <w:shd w:val="clear" w:color="auto" w:fill="FFFFFF"/>
          <w:rPrChange w:id="605" w:author=" " w:date="2022-03-16T09:12:00Z">
            <w:rPr>
              <w:rFonts w:ascii="Times New Roman" w:eastAsia="굴림" w:hAnsi="Times New Roman" w:cs="Times New Roman"/>
              <w:color w:val="FF0000"/>
              <w:sz w:val="22"/>
              <w:shd w:val="clear" w:color="auto" w:fill="FFFFFF"/>
            </w:rPr>
          </w:rPrChange>
        </w:rPr>
        <w:t>the low addition level of GNP (2.5%) might be insufficient to give a very high thermal conductivity. Our thermal conductivity results agree well with the reported values in the work by Yang et al [</w:t>
      </w:r>
      <w:r w:rsidR="00F924CD" w:rsidRPr="00615E04">
        <w:rPr>
          <w:rFonts w:ascii="Times New Roman" w:eastAsia="굴림" w:hAnsi="Times New Roman" w:cs="Times New Roman"/>
          <w:sz w:val="22"/>
          <w:shd w:val="clear" w:color="auto" w:fill="FFFFFF"/>
          <w:rPrChange w:id="606" w:author=" " w:date="2022-03-16T09:12:00Z">
            <w:rPr>
              <w:rFonts w:ascii="Times New Roman" w:eastAsia="굴림" w:hAnsi="Times New Roman" w:cs="Times New Roman"/>
              <w:color w:val="FF0000"/>
              <w:sz w:val="22"/>
              <w:shd w:val="clear" w:color="auto" w:fill="FFFFFF"/>
            </w:rPr>
          </w:rPrChange>
        </w:rPr>
        <w:t>50</w:t>
      </w:r>
      <w:r w:rsidR="004D38F2" w:rsidRPr="00615E04">
        <w:rPr>
          <w:rFonts w:ascii="Times New Roman" w:eastAsia="굴림" w:hAnsi="Times New Roman" w:cs="Times New Roman"/>
          <w:sz w:val="22"/>
          <w:shd w:val="clear" w:color="auto" w:fill="FFFFFF"/>
          <w:rPrChange w:id="607" w:author=" " w:date="2022-03-16T09:12:00Z">
            <w:rPr>
              <w:rFonts w:ascii="Times New Roman" w:eastAsia="굴림" w:hAnsi="Times New Roman" w:cs="Times New Roman"/>
              <w:color w:val="FF0000"/>
              <w:sz w:val="22"/>
              <w:shd w:val="clear" w:color="auto" w:fill="FFFFFF"/>
            </w:rPr>
          </w:rPrChange>
        </w:rPr>
        <w:t xml:space="preserve">]. The thermal conductivity of </w:t>
      </w:r>
      <w:r w:rsidR="00885131" w:rsidRPr="00615E04">
        <w:rPr>
          <w:rFonts w:ascii="Times New Roman" w:eastAsia="굴림" w:hAnsi="Times New Roman" w:cs="Times New Roman"/>
          <w:sz w:val="22"/>
          <w:shd w:val="clear" w:color="auto" w:fill="FFFFFF"/>
          <w:rPrChange w:id="608" w:author=" " w:date="2022-03-16T09:12:00Z">
            <w:rPr>
              <w:rFonts w:ascii="Times New Roman" w:eastAsia="굴림" w:hAnsi="Times New Roman" w:cs="Times New Roman"/>
              <w:color w:val="FF0000"/>
              <w:sz w:val="22"/>
              <w:shd w:val="clear" w:color="auto" w:fill="FFFFFF"/>
            </w:rPr>
          </w:rPrChange>
        </w:rPr>
        <w:t xml:space="preserve">the </w:t>
      </w:r>
      <w:r w:rsidR="004D38F2" w:rsidRPr="00615E04">
        <w:rPr>
          <w:rFonts w:ascii="Times New Roman" w:eastAsia="굴림" w:hAnsi="Times New Roman" w:cs="Times New Roman"/>
          <w:sz w:val="22"/>
          <w:shd w:val="clear" w:color="auto" w:fill="FFFFFF"/>
          <w:rPrChange w:id="609" w:author=" " w:date="2022-03-16T09:12:00Z">
            <w:rPr>
              <w:rFonts w:ascii="Times New Roman" w:eastAsia="굴림" w:hAnsi="Times New Roman" w:cs="Times New Roman"/>
              <w:color w:val="FF0000"/>
              <w:sz w:val="22"/>
              <w:shd w:val="clear" w:color="auto" w:fill="FFFFFF"/>
            </w:rPr>
          </w:rPrChange>
        </w:rPr>
        <w:t xml:space="preserve">prepared PCM composite is around 0.55 </w:t>
      </w:r>
      <w:r w:rsidR="004D38F2" w:rsidRPr="00615E04">
        <w:rPr>
          <w:rFonts w:ascii="Times New Roman" w:hAnsi="Times New Roman" w:cs="Times New Roman"/>
          <w:sz w:val="22"/>
          <w:rPrChange w:id="610" w:author=" " w:date="2022-03-16T09:12:00Z">
            <w:rPr>
              <w:rFonts w:ascii="Times New Roman" w:hAnsi="Times New Roman" w:cs="Times New Roman"/>
              <w:color w:val="FF0000"/>
              <w:sz w:val="22"/>
            </w:rPr>
          </w:rPrChange>
        </w:rPr>
        <w:t>W/(</w:t>
      </w:r>
      <w:proofErr w:type="spellStart"/>
      <w:r w:rsidR="004D38F2" w:rsidRPr="00615E04">
        <w:rPr>
          <w:rFonts w:ascii="Times New Roman" w:hAnsi="Times New Roman" w:cs="Times New Roman"/>
          <w:sz w:val="22"/>
          <w:rPrChange w:id="611" w:author=" " w:date="2022-03-16T09:12:00Z">
            <w:rPr>
              <w:rFonts w:ascii="Times New Roman" w:hAnsi="Times New Roman" w:cs="Times New Roman"/>
              <w:color w:val="FF0000"/>
              <w:sz w:val="22"/>
            </w:rPr>
          </w:rPrChange>
        </w:rPr>
        <w:t>m</w:t>
      </w:r>
      <w:r w:rsidR="004D38F2" w:rsidRPr="00615E04">
        <w:rPr>
          <w:rFonts w:ascii="Cambria Math" w:hAnsi="Cambria Math" w:cs="Cambria Math"/>
          <w:sz w:val="22"/>
          <w:rPrChange w:id="612" w:author=" " w:date="2022-03-16T09:12:00Z">
            <w:rPr>
              <w:rFonts w:ascii="Cambria Math" w:hAnsi="Cambria Math" w:cs="Cambria Math"/>
              <w:color w:val="FF0000"/>
              <w:sz w:val="22"/>
            </w:rPr>
          </w:rPrChange>
        </w:rPr>
        <w:t>⋅</w:t>
      </w:r>
      <w:r w:rsidR="004D38F2" w:rsidRPr="00615E04">
        <w:rPr>
          <w:rFonts w:ascii="Times New Roman" w:hAnsi="Times New Roman" w:cs="Times New Roman"/>
          <w:sz w:val="22"/>
          <w:rPrChange w:id="613" w:author=" " w:date="2022-03-16T09:12:00Z">
            <w:rPr>
              <w:rFonts w:ascii="Times New Roman" w:hAnsi="Times New Roman" w:cs="Times New Roman"/>
              <w:color w:val="FF0000"/>
              <w:sz w:val="22"/>
            </w:rPr>
          </w:rPrChange>
        </w:rPr>
        <w:t>K</w:t>
      </w:r>
      <w:proofErr w:type="spellEnd"/>
      <w:r w:rsidR="004D38F2" w:rsidRPr="00615E04">
        <w:rPr>
          <w:rFonts w:ascii="Times New Roman" w:hAnsi="Times New Roman" w:cs="Times New Roman"/>
          <w:sz w:val="22"/>
          <w:rPrChange w:id="614" w:author=" " w:date="2022-03-16T09:12:00Z">
            <w:rPr>
              <w:rFonts w:ascii="Times New Roman" w:hAnsi="Times New Roman" w:cs="Times New Roman"/>
              <w:color w:val="FF0000"/>
              <w:sz w:val="22"/>
            </w:rPr>
          </w:rPrChange>
        </w:rPr>
        <w:t xml:space="preserve">) </w:t>
      </w:r>
      <w:r w:rsidR="004D38F2" w:rsidRPr="00615E04">
        <w:rPr>
          <w:rFonts w:ascii="Times New Roman" w:eastAsia="굴림" w:hAnsi="Times New Roman" w:cs="Times New Roman"/>
          <w:sz w:val="22"/>
          <w:shd w:val="clear" w:color="auto" w:fill="FFFFFF"/>
          <w:rPrChange w:id="615" w:author=" " w:date="2022-03-16T09:12:00Z">
            <w:rPr>
              <w:rFonts w:ascii="Times New Roman" w:eastAsia="굴림" w:hAnsi="Times New Roman" w:cs="Times New Roman"/>
              <w:color w:val="FF0000"/>
              <w:sz w:val="22"/>
              <w:shd w:val="clear" w:color="auto" w:fill="FFFFFF"/>
            </w:rPr>
          </w:rPrChange>
        </w:rPr>
        <w:t>when 2.5</w:t>
      </w:r>
      <w:r w:rsidR="00885131" w:rsidRPr="00615E04">
        <w:rPr>
          <w:rFonts w:ascii="Times New Roman" w:eastAsia="굴림" w:hAnsi="Times New Roman" w:cs="Times New Roman"/>
          <w:sz w:val="22"/>
          <w:shd w:val="clear" w:color="auto" w:fill="FFFFFF"/>
          <w:rPrChange w:id="616" w:author=" " w:date="2022-03-16T09:12:00Z">
            <w:rPr>
              <w:rFonts w:ascii="Times New Roman" w:eastAsia="굴림" w:hAnsi="Times New Roman" w:cs="Times New Roman"/>
              <w:color w:val="FF0000"/>
              <w:sz w:val="22"/>
              <w:shd w:val="clear" w:color="auto" w:fill="FFFFFF"/>
            </w:rPr>
          </w:rPrChange>
        </w:rPr>
        <w:t>% GNP</w:t>
      </w:r>
      <w:r w:rsidR="004D38F2" w:rsidRPr="00615E04">
        <w:rPr>
          <w:rFonts w:ascii="Times New Roman" w:eastAsia="굴림" w:hAnsi="Times New Roman" w:cs="Times New Roman"/>
          <w:sz w:val="22"/>
          <w:shd w:val="clear" w:color="auto" w:fill="FFFFFF"/>
          <w:rPrChange w:id="617" w:author=" " w:date="2022-03-16T09:12:00Z">
            <w:rPr>
              <w:rFonts w:ascii="Times New Roman" w:eastAsia="굴림" w:hAnsi="Times New Roman" w:cs="Times New Roman"/>
              <w:color w:val="FF0000"/>
              <w:sz w:val="22"/>
              <w:shd w:val="clear" w:color="auto" w:fill="FFFFFF"/>
            </w:rPr>
          </w:rPrChange>
        </w:rPr>
        <w:t xml:space="preserve"> was used in their work, and the thermal </w:t>
      </w:r>
      <w:r w:rsidR="004D38F2" w:rsidRPr="00615E04">
        <w:rPr>
          <w:rFonts w:ascii="Times New Roman" w:eastAsia="굴림" w:hAnsi="Times New Roman" w:cs="Times New Roman"/>
          <w:sz w:val="22"/>
          <w:shd w:val="clear" w:color="auto" w:fill="FFFFFF"/>
          <w:rPrChange w:id="618" w:author=" " w:date="2022-03-16T09:12:00Z">
            <w:rPr>
              <w:rFonts w:ascii="Times New Roman" w:eastAsia="굴림" w:hAnsi="Times New Roman" w:cs="Times New Roman"/>
              <w:color w:val="FF0000"/>
              <w:sz w:val="22"/>
              <w:shd w:val="clear" w:color="auto" w:fill="FFFFFF"/>
            </w:rPr>
          </w:rPrChange>
        </w:rPr>
        <w:lastRenderedPageBreak/>
        <w:t xml:space="preserve">conductivity was 1.35 </w:t>
      </w:r>
      <w:r w:rsidR="004D38F2" w:rsidRPr="00615E04">
        <w:rPr>
          <w:rFonts w:ascii="Times New Roman" w:hAnsi="Times New Roman" w:cs="Times New Roman"/>
          <w:sz w:val="22"/>
          <w:rPrChange w:id="619" w:author=" " w:date="2022-03-16T09:12:00Z">
            <w:rPr>
              <w:rFonts w:ascii="Times New Roman" w:hAnsi="Times New Roman" w:cs="Times New Roman"/>
              <w:color w:val="FF0000"/>
              <w:sz w:val="22"/>
            </w:rPr>
          </w:rPrChange>
        </w:rPr>
        <w:t>W/(</w:t>
      </w:r>
      <w:proofErr w:type="spellStart"/>
      <w:r w:rsidR="004D38F2" w:rsidRPr="00615E04">
        <w:rPr>
          <w:rFonts w:ascii="Times New Roman" w:hAnsi="Times New Roman" w:cs="Times New Roman"/>
          <w:sz w:val="22"/>
          <w:rPrChange w:id="620" w:author=" " w:date="2022-03-16T09:12:00Z">
            <w:rPr>
              <w:rFonts w:ascii="Times New Roman" w:hAnsi="Times New Roman" w:cs="Times New Roman"/>
              <w:color w:val="FF0000"/>
              <w:sz w:val="22"/>
            </w:rPr>
          </w:rPrChange>
        </w:rPr>
        <w:t>m</w:t>
      </w:r>
      <w:r w:rsidR="004D38F2" w:rsidRPr="00615E04">
        <w:rPr>
          <w:rFonts w:ascii="Cambria Math" w:hAnsi="Cambria Math" w:cs="Cambria Math"/>
          <w:sz w:val="22"/>
          <w:rPrChange w:id="621" w:author=" " w:date="2022-03-16T09:12:00Z">
            <w:rPr>
              <w:rFonts w:ascii="Cambria Math" w:hAnsi="Cambria Math" w:cs="Cambria Math"/>
              <w:color w:val="FF0000"/>
              <w:sz w:val="22"/>
            </w:rPr>
          </w:rPrChange>
        </w:rPr>
        <w:t>⋅</w:t>
      </w:r>
      <w:r w:rsidR="004D38F2" w:rsidRPr="00615E04">
        <w:rPr>
          <w:rFonts w:ascii="Times New Roman" w:hAnsi="Times New Roman" w:cs="Times New Roman"/>
          <w:sz w:val="22"/>
          <w:rPrChange w:id="622" w:author=" " w:date="2022-03-16T09:12:00Z">
            <w:rPr>
              <w:rFonts w:ascii="Times New Roman" w:hAnsi="Times New Roman" w:cs="Times New Roman"/>
              <w:color w:val="FF0000"/>
              <w:sz w:val="22"/>
            </w:rPr>
          </w:rPrChange>
        </w:rPr>
        <w:t>K</w:t>
      </w:r>
      <w:proofErr w:type="spellEnd"/>
      <w:r w:rsidR="004D38F2" w:rsidRPr="00615E04">
        <w:rPr>
          <w:rFonts w:ascii="Times New Roman" w:hAnsi="Times New Roman" w:cs="Times New Roman"/>
          <w:sz w:val="22"/>
          <w:rPrChange w:id="623" w:author=" " w:date="2022-03-16T09:12:00Z">
            <w:rPr>
              <w:rFonts w:ascii="Times New Roman" w:hAnsi="Times New Roman" w:cs="Times New Roman"/>
              <w:color w:val="FF0000"/>
              <w:sz w:val="22"/>
            </w:rPr>
          </w:rPrChange>
        </w:rPr>
        <w:t xml:space="preserve">) </w:t>
      </w:r>
      <w:r w:rsidR="00885131" w:rsidRPr="00615E04">
        <w:rPr>
          <w:rFonts w:ascii="Times New Roman" w:eastAsia="굴림" w:hAnsi="Times New Roman" w:cs="Times New Roman"/>
          <w:sz w:val="22"/>
          <w:shd w:val="clear" w:color="auto" w:fill="FFFFFF"/>
          <w:rPrChange w:id="624" w:author=" " w:date="2022-03-16T09:12:00Z">
            <w:rPr>
              <w:rFonts w:ascii="Times New Roman" w:eastAsia="굴림" w:hAnsi="Times New Roman" w:cs="Times New Roman"/>
              <w:color w:val="FF0000"/>
              <w:sz w:val="22"/>
              <w:shd w:val="clear" w:color="auto" w:fill="FFFFFF"/>
            </w:rPr>
          </w:rPrChange>
        </w:rPr>
        <w:t>with 5.3% GNP</w:t>
      </w:r>
      <w:r w:rsidR="004D38F2" w:rsidRPr="00615E04">
        <w:rPr>
          <w:rFonts w:ascii="Times New Roman" w:eastAsia="굴림" w:hAnsi="Times New Roman" w:cs="Times New Roman"/>
          <w:sz w:val="22"/>
          <w:shd w:val="clear" w:color="auto" w:fill="FFFFFF"/>
          <w:rPrChange w:id="625" w:author=" " w:date="2022-03-16T09:12:00Z">
            <w:rPr>
              <w:rFonts w:ascii="Times New Roman" w:eastAsia="굴림" w:hAnsi="Times New Roman" w:cs="Times New Roman"/>
              <w:color w:val="FF0000"/>
              <w:sz w:val="22"/>
              <w:shd w:val="clear" w:color="auto" w:fill="FFFFFF"/>
            </w:rPr>
          </w:rPrChange>
        </w:rPr>
        <w:t xml:space="preserve"> added. The concern of adding much GNP in our work is that doing so not only increases the cost of final products but also causes more aggregation of these carbon nanomaterials. </w:t>
      </w:r>
      <w:r w:rsidR="00A535D4" w:rsidRPr="00615E04">
        <w:rPr>
          <w:rFonts w:ascii="Times New Roman" w:eastAsia="굴림" w:hAnsi="Times New Roman" w:cs="Times New Roman"/>
          <w:sz w:val="22"/>
          <w:shd w:val="clear" w:color="auto" w:fill="FFFFFF"/>
          <w:rPrChange w:id="626" w:author=" " w:date="2022-03-16T09:12:00Z">
            <w:rPr>
              <w:rFonts w:ascii="Times New Roman" w:eastAsia="굴림" w:hAnsi="Times New Roman" w:cs="Times New Roman"/>
              <w:color w:val="FF0000"/>
              <w:sz w:val="22"/>
              <w:shd w:val="clear" w:color="auto" w:fill="FFFFFF"/>
            </w:rPr>
          </w:rPrChange>
        </w:rPr>
        <w:t xml:space="preserve">Moreover, both the type and dose of carbon nanomaterials affect </w:t>
      </w:r>
      <w:r w:rsidR="00885131" w:rsidRPr="00615E04">
        <w:rPr>
          <w:rFonts w:ascii="Times New Roman" w:eastAsia="굴림" w:hAnsi="Times New Roman" w:cs="Times New Roman"/>
          <w:sz w:val="22"/>
          <w:shd w:val="clear" w:color="auto" w:fill="FFFFFF"/>
          <w:rPrChange w:id="627" w:author=" " w:date="2022-03-16T09:12:00Z">
            <w:rPr>
              <w:rFonts w:ascii="Times New Roman" w:eastAsia="굴림" w:hAnsi="Times New Roman" w:cs="Times New Roman"/>
              <w:color w:val="FF0000"/>
              <w:sz w:val="22"/>
              <w:shd w:val="clear" w:color="auto" w:fill="FFFFFF"/>
            </w:rPr>
          </w:rPrChange>
        </w:rPr>
        <w:t>their efficiency in improving the thermal conductivity of prepared composites</w:t>
      </w:r>
      <w:r w:rsidR="009C1E7E" w:rsidRPr="00615E04">
        <w:rPr>
          <w:rFonts w:ascii="Times New Roman" w:eastAsia="굴림" w:hAnsi="Times New Roman" w:cs="Times New Roman"/>
          <w:sz w:val="22"/>
          <w:shd w:val="clear" w:color="auto" w:fill="FFFFFF"/>
          <w:rPrChange w:id="628" w:author=" " w:date="2022-03-16T09:12:00Z">
            <w:rPr>
              <w:rFonts w:ascii="Times New Roman" w:eastAsia="굴림" w:hAnsi="Times New Roman" w:cs="Times New Roman"/>
              <w:color w:val="FF0000"/>
              <w:sz w:val="22"/>
              <w:shd w:val="clear" w:color="auto" w:fill="FFFFFF"/>
            </w:rPr>
          </w:rPrChange>
        </w:rPr>
        <w:t xml:space="preserve"> [</w:t>
      </w:r>
      <w:r w:rsidR="00F924CD" w:rsidRPr="00615E04">
        <w:rPr>
          <w:rFonts w:ascii="Times New Roman" w:eastAsia="굴림" w:hAnsi="Times New Roman" w:cs="Times New Roman"/>
          <w:sz w:val="22"/>
          <w:shd w:val="clear" w:color="auto" w:fill="FFFFFF"/>
          <w:rPrChange w:id="629" w:author=" " w:date="2022-03-16T09:12:00Z">
            <w:rPr>
              <w:rFonts w:ascii="Times New Roman" w:eastAsia="굴림" w:hAnsi="Times New Roman" w:cs="Times New Roman"/>
              <w:color w:val="FF0000"/>
              <w:sz w:val="22"/>
              <w:shd w:val="clear" w:color="auto" w:fill="FFFFFF"/>
            </w:rPr>
          </w:rPrChange>
        </w:rPr>
        <w:t>51</w:t>
      </w:r>
      <w:r w:rsidR="009C1E7E" w:rsidRPr="00615E04">
        <w:rPr>
          <w:rFonts w:ascii="Times New Roman" w:eastAsia="굴림" w:hAnsi="Times New Roman" w:cs="Times New Roman"/>
          <w:sz w:val="22"/>
          <w:shd w:val="clear" w:color="auto" w:fill="FFFFFF"/>
          <w:rPrChange w:id="630" w:author=" " w:date="2022-03-16T09:12:00Z">
            <w:rPr>
              <w:rFonts w:ascii="Times New Roman" w:eastAsia="굴림" w:hAnsi="Times New Roman" w:cs="Times New Roman"/>
              <w:color w:val="FF0000"/>
              <w:sz w:val="22"/>
              <w:shd w:val="clear" w:color="auto" w:fill="FFFFFF"/>
            </w:rPr>
          </w:rPrChange>
        </w:rPr>
        <w:t>]</w:t>
      </w:r>
      <w:r w:rsidR="00885131" w:rsidRPr="00615E04">
        <w:rPr>
          <w:rFonts w:ascii="Times New Roman" w:eastAsia="굴림" w:hAnsi="Times New Roman" w:cs="Times New Roman"/>
          <w:sz w:val="22"/>
          <w:shd w:val="clear" w:color="auto" w:fill="FFFFFF"/>
          <w:rPrChange w:id="631" w:author=" " w:date="2022-03-16T09:12:00Z">
            <w:rPr>
              <w:rFonts w:ascii="Times New Roman" w:eastAsia="굴림" w:hAnsi="Times New Roman" w:cs="Times New Roman"/>
              <w:color w:val="FF0000"/>
              <w:sz w:val="22"/>
              <w:shd w:val="clear" w:color="auto" w:fill="FFFFFF"/>
            </w:rPr>
          </w:rPrChange>
        </w:rPr>
        <w:t xml:space="preserve">, which should be concerned in research. </w:t>
      </w:r>
    </w:p>
    <w:p w:rsidR="001544F6" w:rsidRPr="00615E04" w:rsidRDefault="001544F6" w:rsidP="00AF13F6">
      <w:pPr>
        <w:spacing w:after="120" w:line="360" w:lineRule="auto"/>
        <w:ind w:firstLine="418"/>
        <w:jc w:val="center"/>
        <w:rPr>
          <w:rFonts w:ascii="Times New Roman" w:hAnsi="Times New Roman" w:cs="Times New Roman"/>
          <w:color w:val="000000" w:themeColor="text1"/>
          <w:sz w:val="22"/>
        </w:rPr>
      </w:pPr>
      <w:r w:rsidRPr="00615E04">
        <w:rPr>
          <w:rFonts w:ascii="Times New Roman" w:hAnsi="Times New Roman" w:cs="Times New Roman"/>
          <w:noProof/>
          <w:color w:val="000000" w:themeColor="text1"/>
          <w:sz w:val="22"/>
        </w:rPr>
        <w:drawing>
          <wp:inline distT="0" distB="0" distL="0" distR="0" wp14:anchorId="24731C66" wp14:editId="6F1534F7">
            <wp:extent cx="3019425" cy="2495550"/>
            <wp:effectExtent l="0" t="0" r="9525" b="0"/>
            <wp:docPr id="4" name="Picture 4" descr="M:\1st Article-202006\Exported tiff images-1200 dpi-1 st paper\Fig 12- no labl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1st Article-202006\Exported tiff images-1200 dpi-1 st paper\Fig 12- no lables.t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19425" cy="2495550"/>
                    </a:xfrm>
                    <a:prstGeom prst="rect">
                      <a:avLst/>
                    </a:prstGeom>
                    <a:noFill/>
                    <a:ln>
                      <a:noFill/>
                    </a:ln>
                  </pic:spPr>
                </pic:pic>
              </a:graphicData>
            </a:graphic>
          </wp:inline>
        </w:drawing>
      </w:r>
    </w:p>
    <w:p w:rsidR="001544F6" w:rsidRPr="00615E04" w:rsidRDefault="001544F6" w:rsidP="00AF13F6">
      <w:pPr>
        <w:spacing w:line="360" w:lineRule="auto"/>
        <w:jc w:val="center"/>
        <w:rPr>
          <w:rFonts w:ascii="Times New Roman" w:hAnsi="Times New Roman" w:cs="Times New Roman"/>
          <w:color w:val="000000" w:themeColor="text1"/>
          <w:sz w:val="24"/>
          <w:rPrChange w:id="632" w:author=" " w:date="2022-03-16T09:12:00Z">
            <w:rPr>
              <w:rFonts w:ascii="Times New Roman" w:hAnsi="Times New Roman" w:cs="Times New Roman"/>
              <w:color w:val="000000" w:themeColor="text1"/>
              <w:sz w:val="24"/>
            </w:rPr>
          </w:rPrChange>
        </w:rPr>
      </w:pPr>
      <w:r w:rsidRPr="00615E04">
        <w:rPr>
          <w:rFonts w:ascii="Times New Roman" w:hAnsi="Times New Roman" w:cs="Times New Roman"/>
          <w:b/>
          <w:bCs/>
          <w:color w:val="000000" w:themeColor="text1"/>
          <w:sz w:val="24"/>
          <w:rPrChange w:id="633" w:author=" " w:date="2022-03-16T09:12:00Z">
            <w:rPr>
              <w:rFonts w:ascii="Times New Roman" w:hAnsi="Times New Roman" w:cs="Times New Roman"/>
              <w:b/>
              <w:bCs/>
              <w:color w:val="000000" w:themeColor="text1"/>
              <w:sz w:val="24"/>
            </w:rPr>
          </w:rPrChange>
        </w:rPr>
        <w:t xml:space="preserve">Fig. 12. </w:t>
      </w:r>
      <w:r w:rsidRPr="00615E04">
        <w:rPr>
          <w:rFonts w:ascii="Times New Roman" w:hAnsi="Times New Roman" w:cs="Times New Roman"/>
          <w:color w:val="000000" w:themeColor="text1"/>
          <w:sz w:val="24"/>
          <w:rPrChange w:id="634" w:author=" " w:date="2022-03-16T09:12:00Z">
            <w:rPr>
              <w:rFonts w:ascii="Times New Roman" w:hAnsi="Times New Roman" w:cs="Times New Roman"/>
              <w:color w:val="000000" w:themeColor="text1"/>
              <w:sz w:val="24"/>
            </w:rPr>
          </w:rPrChange>
        </w:rPr>
        <w:t>Thermal conductivity of SAT and SAT-based PCM composites.</w:t>
      </w:r>
    </w:p>
    <w:p w:rsidR="001544F6" w:rsidRPr="00615E04" w:rsidRDefault="001544F6" w:rsidP="00AF13F6">
      <w:pPr>
        <w:spacing w:line="360" w:lineRule="auto"/>
        <w:jc w:val="center"/>
        <w:rPr>
          <w:rFonts w:ascii="Times New Roman" w:hAnsi="Times New Roman" w:cs="Times New Roman"/>
          <w:color w:val="000000" w:themeColor="text1"/>
          <w:rPrChange w:id="635" w:author=" " w:date="2022-03-16T09:12:00Z">
            <w:rPr>
              <w:rFonts w:ascii="Times New Roman" w:hAnsi="Times New Roman" w:cs="Times New Roman"/>
              <w:color w:val="000000" w:themeColor="text1"/>
            </w:rPr>
          </w:rPrChange>
        </w:rPr>
      </w:pPr>
    </w:p>
    <w:p w:rsidR="00CD662B" w:rsidRPr="00615E04" w:rsidRDefault="001544F6" w:rsidP="00AF13F6">
      <w:pPr>
        <w:spacing w:line="360" w:lineRule="auto"/>
        <w:ind w:firstLine="418"/>
        <w:rPr>
          <w:rFonts w:ascii="Times New Roman" w:hAnsi="Times New Roman" w:cs="Times New Roman"/>
          <w:sz w:val="22"/>
          <w:rPrChange w:id="636" w:author=" " w:date="2022-03-16T09:12:00Z">
            <w:rPr>
              <w:rFonts w:ascii="Times New Roman" w:hAnsi="Times New Roman" w:cs="Times New Roman"/>
              <w:color w:val="FF0000"/>
              <w:sz w:val="22"/>
            </w:rPr>
          </w:rPrChange>
        </w:rPr>
      </w:pPr>
      <w:r w:rsidRPr="00615E04">
        <w:rPr>
          <w:rFonts w:ascii="Times New Roman" w:hAnsi="Times New Roman" w:cs="Times New Roman"/>
          <w:color w:val="000000" w:themeColor="text1"/>
          <w:sz w:val="22"/>
          <w:rPrChange w:id="637" w:author=" " w:date="2022-03-16T09:12:00Z">
            <w:rPr>
              <w:rFonts w:ascii="Times New Roman" w:hAnsi="Times New Roman" w:cs="Times New Roman"/>
              <w:color w:val="000000" w:themeColor="text1"/>
              <w:sz w:val="22"/>
            </w:rPr>
          </w:rPrChange>
        </w:rPr>
        <w:t>The thermal reliability of PCMs is important, as it determines the service life of a thermal energy storage system. Thermal reliability testing using FT-IR (Fig.</w:t>
      </w:r>
      <w:r w:rsidR="00E0612A" w:rsidRPr="00615E04">
        <w:rPr>
          <w:rFonts w:ascii="Times New Roman" w:hAnsi="Times New Roman" w:cs="Times New Roman"/>
          <w:color w:val="000000" w:themeColor="text1"/>
          <w:sz w:val="22"/>
          <w:rPrChange w:id="638" w:author=" " w:date="2022-03-16T09:12:00Z">
            <w:rPr>
              <w:rFonts w:ascii="Times New Roman" w:hAnsi="Times New Roman" w:cs="Times New Roman"/>
              <w:color w:val="000000" w:themeColor="text1"/>
              <w:sz w:val="22"/>
            </w:rPr>
          </w:rPrChange>
        </w:rPr>
        <w:t xml:space="preserve"> </w:t>
      </w:r>
      <w:r w:rsidR="0095202C" w:rsidRPr="00615E04">
        <w:rPr>
          <w:rFonts w:ascii="Times New Roman" w:hAnsi="Times New Roman" w:cs="Times New Roman"/>
          <w:color w:val="000000" w:themeColor="text1"/>
          <w:sz w:val="22"/>
          <w:rPrChange w:id="639" w:author=" " w:date="2022-03-16T09:12:00Z">
            <w:rPr>
              <w:rFonts w:ascii="Times New Roman" w:hAnsi="Times New Roman" w:cs="Times New Roman"/>
              <w:color w:val="000000" w:themeColor="text1"/>
              <w:sz w:val="22"/>
            </w:rPr>
          </w:rPrChange>
        </w:rPr>
        <w:t>13a and S7</w:t>
      </w:r>
      <w:r w:rsidRPr="00615E04">
        <w:rPr>
          <w:rFonts w:ascii="Times New Roman" w:hAnsi="Times New Roman" w:cs="Times New Roman"/>
          <w:color w:val="000000" w:themeColor="text1"/>
          <w:sz w:val="22"/>
          <w:rPrChange w:id="640" w:author=" " w:date="2022-03-16T09:12:00Z">
            <w:rPr>
              <w:rFonts w:ascii="Times New Roman" w:hAnsi="Times New Roman" w:cs="Times New Roman"/>
              <w:color w:val="000000" w:themeColor="text1"/>
              <w:sz w:val="22"/>
            </w:rPr>
          </w:rPrChange>
        </w:rPr>
        <w:t xml:space="preserve">) showed that the original characteristic peaks did not disappear or shift before and after the thermal cycles, and no new peaks emerged. </w:t>
      </w:r>
      <w:r w:rsidR="00A71E04" w:rsidRPr="00615E04">
        <w:rPr>
          <w:rFonts w:ascii="Times New Roman" w:hAnsi="Times New Roman" w:cs="Times New Roman"/>
          <w:sz w:val="22"/>
          <w:rPrChange w:id="641" w:author=" " w:date="2022-03-16T09:12:00Z">
            <w:rPr>
              <w:rFonts w:ascii="Times New Roman" w:hAnsi="Times New Roman" w:cs="Times New Roman"/>
              <w:color w:val="FF0000"/>
              <w:sz w:val="22"/>
            </w:rPr>
          </w:rPrChange>
        </w:rPr>
        <w:t xml:space="preserve">Besides, the cyclic melting/freezing process did not change the intensities of all the peaks much. </w:t>
      </w:r>
      <w:r w:rsidRPr="00615E04">
        <w:rPr>
          <w:rFonts w:ascii="Times New Roman" w:hAnsi="Times New Roman" w:cs="Times New Roman"/>
          <w:color w:val="000000" w:themeColor="text1"/>
          <w:sz w:val="22"/>
        </w:rPr>
        <w:t>This indicated that the prepared PCM composites were chemically stable during the phase transition process, and no chemical reaction occurred after the numerous thermal cycles, demonstrating good thermal reliability of the prepared PCM composites. The m</w:t>
      </w:r>
      <w:r w:rsidRPr="00615E04">
        <w:rPr>
          <w:rFonts w:ascii="Times New Roman" w:hAnsi="Times New Roman" w:cs="Times New Roman"/>
          <w:color w:val="000000" w:themeColor="text1"/>
          <w:sz w:val="22"/>
          <w:rPrChange w:id="642" w:author=" " w:date="2022-03-16T09:12:00Z">
            <w:rPr>
              <w:rFonts w:ascii="Times New Roman" w:hAnsi="Times New Roman" w:cs="Times New Roman"/>
              <w:color w:val="000000" w:themeColor="text1"/>
              <w:sz w:val="22"/>
            </w:rPr>
          </w:rPrChange>
        </w:rPr>
        <w:t>elting point of the prepared PCM composite (2.5% GNP condition; Fig. 13b) after 100 melting/freezing cycles was 57.9°C, almost the same as the theoretical melting point of SAT (58°C). The enthalpy of this sample after 100 cycles was 229.3 kJ/kg, which is 10% lower than the enthalpy after one melting/freezing cycle. Fig.</w:t>
      </w:r>
      <w:r w:rsidR="00810C0E" w:rsidRPr="00615E04">
        <w:rPr>
          <w:rFonts w:ascii="Times New Roman" w:hAnsi="Times New Roman" w:cs="Times New Roman"/>
          <w:color w:val="000000" w:themeColor="text1"/>
          <w:sz w:val="22"/>
          <w:rPrChange w:id="643" w:author=" " w:date="2022-03-16T09:12:00Z">
            <w:rPr>
              <w:rFonts w:ascii="Times New Roman" w:hAnsi="Times New Roman" w:cs="Times New Roman"/>
              <w:color w:val="000000" w:themeColor="text1"/>
              <w:sz w:val="22"/>
            </w:rPr>
          </w:rPrChange>
        </w:rPr>
        <w:t xml:space="preserve"> S8</w:t>
      </w:r>
      <w:r w:rsidRPr="00615E04">
        <w:rPr>
          <w:rFonts w:ascii="Times New Roman" w:hAnsi="Times New Roman" w:cs="Times New Roman"/>
          <w:color w:val="000000" w:themeColor="text1"/>
          <w:sz w:val="22"/>
          <w:rPrChange w:id="644" w:author=" " w:date="2022-03-16T09:12:00Z">
            <w:rPr>
              <w:rFonts w:ascii="Times New Roman" w:hAnsi="Times New Roman" w:cs="Times New Roman"/>
              <w:color w:val="000000" w:themeColor="text1"/>
              <w:sz w:val="22"/>
            </w:rPr>
          </w:rPrChange>
        </w:rPr>
        <w:t xml:space="preserve"> shows the DSC curves of the prepared PCM composites with different GNP contents after 100 melting/freezing cycles; their melting points and enthalpies are summarized in Table S3. The melting points were quite close to 58°C, and the reduction in their enthalpies was in the range of 8</w:t>
      </w:r>
      <w:r w:rsidRPr="00615E04">
        <w:rPr>
          <w:rFonts w:ascii="Times New Roman" w:hAnsi="Times New Roman" w:cs="Times New Roman"/>
          <w:color w:val="000000" w:themeColor="text1"/>
          <w:sz w:val="22"/>
          <w:lang w:val="en"/>
          <w:rPrChange w:id="645" w:author=" " w:date="2022-03-16T09:12:00Z">
            <w:rPr>
              <w:rFonts w:ascii="Times New Roman" w:hAnsi="Times New Roman" w:cs="Times New Roman"/>
              <w:color w:val="000000" w:themeColor="text1"/>
              <w:sz w:val="22"/>
              <w:lang w:val="en"/>
            </w:rPr>
          </w:rPrChange>
        </w:rPr>
        <w:t>–</w:t>
      </w:r>
      <w:r w:rsidRPr="00615E04">
        <w:rPr>
          <w:rFonts w:ascii="Times New Roman" w:hAnsi="Times New Roman" w:cs="Times New Roman"/>
          <w:color w:val="000000" w:themeColor="text1"/>
          <w:sz w:val="22"/>
          <w:rPrChange w:id="646" w:author=" " w:date="2022-03-16T09:12:00Z">
            <w:rPr>
              <w:rFonts w:ascii="Times New Roman" w:hAnsi="Times New Roman" w:cs="Times New Roman"/>
              <w:color w:val="000000" w:themeColor="text1"/>
              <w:sz w:val="22"/>
            </w:rPr>
          </w:rPrChange>
        </w:rPr>
        <w:t xml:space="preserve">12%. </w:t>
      </w:r>
      <w:r w:rsidR="00CD662B" w:rsidRPr="00615E04">
        <w:rPr>
          <w:rFonts w:ascii="Times New Roman" w:hAnsi="Times New Roman" w:cs="Times New Roman"/>
          <w:sz w:val="22"/>
          <w:rPrChange w:id="647" w:author=" " w:date="2022-03-16T09:12:00Z">
            <w:rPr>
              <w:rFonts w:ascii="Times New Roman" w:hAnsi="Times New Roman" w:cs="Times New Roman"/>
              <w:color w:val="FF0000"/>
              <w:sz w:val="22"/>
            </w:rPr>
          </w:rPrChange>
        </w:rPr>
        <w:t xml:space="preserve">Although the obtained thermal reliability result of current work </w:t>
      </w:r>
    </w:p>
    <w:p w:rsidR="001544F6" w:rsidRPr="00615E04" w:rsidRDefault="00CD662B" w:rsidP="00CD662B">
      <w:pPr>
        <w:spacing w:line="360" w:lineRule="auto"/>
        <w:rPr>
          <w:rFonts w:ascii="Times New Roman" w:hAnsi="Times New Roman" w:cs="Times New Roman"/>
          <w:sz w:val="22"/>
          <w:rPrChange w:id="648" w:author=" " w:date="2022-03-16T09:12:00Z">
            <w:rPr>
              <w:rFonts w:ascii="Times New Roman" w:hAnsi="Times New Roman" w:cs="Times New Roman"/>
              <w:color w:val="FF0000"/>
              <w:sz w:val="22"/>
            </w:rPr>
          </w:rPrChange>
        </w:rPr>
      </w:pPr>
      <w:r w:rsidRPr="00615E04">
        <w:rPr>
          <w:rFonts w:ascii="Times New Roman" w:hAnsi="Times New Roman" w:cs="Times New Roman"/>
          <w:sz w:val="22"/>
          <w:rPrChange w:id="649" w:author=" " w:date="2022-03-16T09:12:00Z">
            <w:rPr>
              <w:rFonts w:ascii="Times New Roman" w:hAnsi="Times New Roman" w:cs="Times New Roman"/>
              <w:color w:val="FF0000"/>
              <w:sz w:val="22"/>
            </w:rPr>
          </w:rPrChange>
        </w:rPr>
        <w:t xml:space="preserve">is </w:t>
      </w:r>
      <w:r w:rsidR="001544F6" w:rsidRPr="00615E04">
        <w:rPr>
          <w:rFonts w:ascii="Times New Roman" w:hAnsi="Times New Roman" w:cs="Times New Roman"/>
          <w:sz w:val="22"/>
          <w:rPrChange w:id="650" w:author=" " w:date="2022-03-16T09:12:00Z">
            <w:rPr>
              <w:rFonts w:ascii="Times New Roman" w:hAnsi="Times New Roman" w:cs="Times New Roman"/>
              <w:color w:val="FF0000"/>
              <w:sz w:val="22"/>
            </w:rPr>
          </w:rPrChange>
        </w:rPr>
        <w:t xml:space="preserve">comparable with the results of </w:t>
      </w:r>
      <w:r w:rsidRPr="00615E04">
        <w:rPr>
          <w:rFonts w:ascii="Times New Roman" w:hAnsi="Times New Roman" w:cs="Times New Roman"/>
          <w:sz w:val="22"/>
          <w:rPrChange w:id="651" w:author=" " w:date="2022-03-16T09:12:00Z">
            <w:rPr>
              <w:rFonts w:ascii="Times New Roman" w:hAnsi="Times New Roman" w:cs="Times New Roman"/>
              <w:color w:val="FF0000"/>
              <w:sz w:val="22"/>
            </w:rPr>
          </w:rPrChange>
        </w:rPr>
        <w:t xml:space="preserve">some </w:t>
      </w:r>
      <w:r w:rsidR="001544F6" w:rsidRPr="00615E04">
        <w:rPr>
          <w:rFonts w:ascii="Times New Roman" w:hAnsi="Times New Roman" w:cs="Times New Roman"/>
          <w:sz w:val="22"/>
          <w:rPrChange w:id="652" w:author=" " w:date="2022-03-16T09:12:00Z">
            <w:rPr>
              <w:rFonts w:ascii="Times New Roman" w:hAnsi="Times New Roman" w:cs="Times New Roman"/>
              <w:color w:val="FF0000"/>
              <w:sz w:val="22"/>
            </w:rPr>
          </w:rPrChange>
        </w:rPr>
        <w:t>studies</w:t>
      </w:r>
      <w:r w:rsidR="00F924CD" w:rsidRPr="00615E04">
        <w:rPr>
          <w:rFonts w:ascii="Times New Roman" w:hAnsi="Times New Roman" w:cs="Times New Roman"/>
          <w:sz w:val="22"/>
          <w:rPrChange w:id="653" w:author=" " w:date="2022-03-16T09:12:00Z">
            <w:rPr>
              <w:rFonts w:ascii="Times New Roman" w:hAnsi="Times New Roman" w:cs="Times New Roman"/>
              <w:color w:val="FF0000"/>
              <w:sz w:val="22"/>
            </w:rPr>
          </w:rPrChange>
        </w:rPr>
        <w:t xml:space="preserve"> [8,52</w:t>
      </w:r>
      <w:r w:rsidR="00463F7B" w:rsidRPr="00615E04">
        <w:rPr>
          <w:rFonts w:ascii="Times New Roman" w:hAnsi="Times New Roman" w:cs="Times New Roman"/>
          <w:sz w:val="22"/>
          <w:rPrChange w:id="654" w:author=" " w:date="2022-03-16T09:12:00Z">
            <w:rPr>
              <w:rFonts w:ascii="Times New Roman" w:hAnsi="Times New Roman" w:cs="Times New Roman"/>
              <w:color w:val="FF0000"/>
              <w:sz w:val="22"/>
            </w:rPr>
          </w:rPrChange>
        </w:rPr>
        <w:t>,</w:t>
      </w:r>
      <w:r w:rsidR="00F924CD" w:rsidRPr="00615E04">
        <w:rPr>
          <w:rFonts w:ascii="Times New Roman" w:hAnsi="Times New Roman" w:cs="Times New Roman"/>
          <w:sz w:val="22"/>
          <w:rPrChange w:id="655" w:author=" " w:date="2022-03-16T09:12:00Z">
            <w:rPr>
              <w:rFonts w:ascii="Times New Roman" w:hAnsi="Times New Roman" w:cs="Times New Roman"/>
              <w:color w:val="FF0000"/>
              <w:sz w:val="22"/>
            </w:rPr>
          </w:rPrChange>
        </w:rPr>
        <w:t>53</w:t>
      </w:r>
      <w:r w:rsidR="00791A84" w:rsidRPr="00615E04">
        <w:rPr>
          <w:rFonts w:ascii="Times New Roman" w:hAnsi="Times New Roman" w:cs="Times New Roman"/>
          <w:sz w:val="22"/>
          <w:rPrChange w:id="656" w:author=" " w:date="2022-03-16T09:12:00Z">
            <w:rPr>
              <w:rFonts w:ascii="Times New Roman" w:hAnsi="Times New Roman" w:cs="Times New Roman"/>
              <w:color w:val="FF0000"/>
              <w:sz w:val="22"/>
            </w:rPr>
          </w:rPrChange>
        </w:rPr>
        <w:t>]</w:t>
      </w:r>
      <w:r w:rsidRPr="00615E04">
        <w:rPr>
          <w:rFonts w:ascii="Times New Roman" w:hAnsi="Times New Roman" w:cs="Times New Roman"/>
          <w:sz w:val="22"/>
          <w:rPrChange w:id="657" w:author=" " w:date="2022-03-16T09:12:00Z">
            <w:rPr>
              <w:rFonts w:ascii="Times New Roman" w:hAnsi="Times New Roman" w:cs="Times New Roman"/>
              <w:color w:val="FF0000"/>
              <w:sz w:val="22"/>
            </w:rPr>
          </w:rPrChange>
        </w:rPr>
        <w:t>, more effort on improving the long-</w:t>
      </w:r>
      <w:r w:rsidR="00F924CD" w:rsidRPr="00615E04">
        <w:rPr>
          <w:rFonts w:ascii="Times New Roman" w:hAnsi="Times New Roman" w:cs="Times New Roman"/>
          <w:sz w:val="22"/>
          <w:rPrChange w:id="658" w:author=" " w:date="2022-03-16T09:12:00Z">
            <w:rPr>
              <w:rFonts w:ascii="Times New Roman" w:hAnsi="Times New Roman" w:cs="Times New Roman"/>
              <w:color w:val="FF0000"/>
              <w:sz w:val="22"/>
            </w:rPr>
          </w:rPrChange>
        </w:rPr>
        <w:t xml:space="preserve">term thermal reliability of </w:t>
      </w:r>
      <w:r w:rsidRPr="00615E04">
        <w:rPr>
          <w:rFonts w:ascii="Times New Roman" w:hAnsi="Times New Roman" w:cs="Times New Roman"/>
          <w:sz w:val="22"/>
          <w:rPrChange w:id="659" w:author=" " w:date="2022-03-16T09:12:00Z">
            <w:rPr>
              <w:rFonts w:ascii="Times New Roman" w:hAnsi="Times New Roman" w:cs="Times New Roman"/>
              <w:color w:val="FF0000"/>
              <w:sz w:val="22"/>
            </w:rPr>
          </w:rPrChange>
        </w:rPr>
        <w:t xml:space="preserve">PCM composites </w:t>
      </w:r>
      <w:r w:rsidR="000B1FE9" w:rsidRPr="00615E04">
        <w:rPr>
          <w:rFonts w:ascii="Times New Roman" w:hAnsi="Times New Roman" w:cs="Times New Roman"/>
          <w:sz w:val="22"/>
          <w:rPrChange w:id="660" w:author=" " w:date="2022-03-16T09:12:00Z">
            <w:rPr>
              <w:rFonts w:ascii="Times New Roman" w:hAnsi="Times New Roman" w:cs="Times New Roman"/>
              <w:color w:val="FF0000"/>
              <w:sz w:val="22"/>
            </w:rPr>
          </w:rPrChange>
        </w:rPr>
        <w:t xml:space="preserve">and more cycles of melting/freezing </w:t>
      </w:r>
      <w:r w:rsidRPr="00615E04">
        <w:rPr>
          <w:rFonts w:ascii="Times New Roman" w:hAnsi="Times New Roman" w:cs="Times New Roman"/>
          <w:sz w:val="22"/>
          <w:rPrChange w:id="661" w:author=" " w:date="2022-03-16T09:12:00Z">
            <w:rPr>
              <w:rFonts w:ascii="Times New Roman" w:hAnsi="Times New Roman" w:cs="Times New Roman"/>
              <w:color w:val="FF0000"/>
              <w:sz w:val="22"/>
            </w:rPr>
          </w:rPrChange>
        </w:rPr>
        <w:t>should be performed in our future work.</w:t>
      </w:r>
    </w:p>
    <w:p w:rsidR="001544F6" w:rsidRPr="00615E04" w:rsidRDefault="0049650E" w:rsidP="00D148B0">
      <w:pPr>
        <w:widowControl/>
        <w:spacing w:after="160" w:line="360" w:lineRule="auto"/>
        <w:jc w:val="center"/>
        <w:rPr>
          <w:rFonts w:ascii="Arial" w:eastAsia="DengXian" w:hAnsi="Arial" w:cs="Arial"/>
          <w:b/>
          <w:bCs/>
          <w:color w:val="000000" w:themeColor="text1"/>
          <w:kern w:val="24"/>
          <w:sz w:val="24"/>
          <w:szCs w:val="24"/>
        </w:rPr>
      </w:pPr>
      <w:r w:rsidRPr="00615E04">
        <w:rPr>
          <w:rFonts w:ascii="Arial" w:eastAsia="DengXian" w:hAnsi="Arial" w:cs="Arial"/>
          <w:b/>
          <w:bCs/>
          <w:noProof/>
          <w:color w:val="000000" w:themeColor="text1"/>
          <w:kern w:val="24"/>
          <w:sz w:val="24"/>
          <w:szCs w:val="24"/>
        </w:rPr>
        <w:lastRenderedPageBreak/>
        <mc:AlternateContent>
          <mc:Choice Requires="wpg">
            <w:drawing>
              <wp:inline distT="0" distB="0" distL="0" distR="0">
                <wp:extent cx="6116674" cy="2208181"/>
                <wp:effectExtent l="0" t="0" r="0" b="1905"/>
                <wp:docPr id="1" name="Group 7"/>
                <wp:cNvGraphicFramePr/>
                <a:graphic xmlns:a="http://schemas.openxmlformats.org/drawingml/2006/main">
                  <a:graphicData uri="http://schemas.microsoft.com/office/word/2010/wordprocessingGroup">
                    <wpg:wgp>
                      <wpg:cNvGrpSpPr/>
                      <wpg:grpSpPr>
                        <a:xfrm>
                          <a:off x="0" y="0"/>
                          <a:ext cx="6116674" cy="2208181"/>
                          <a:chOff x="0" y="0"/>
                          <a:chExt cx="6116674" cy="2208181"/>
                        </a:xfrm>
                      </wpg:grpSpPr>
                      <pic:pic xmlns:pic="http://schemas.openxmlformats.org/drawingml/2006/picture">
                        <pic:nvPicPr>
                          <pic:cNvPr id="32" name="Picture 32" descr="C:\Users\zhs\Desktop\Fig. 1a.tif"/>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81634" y="4477"/>
                            <a:ext cx="3017520" cy="2199227"/>
                          </a:xfrm>
                          <a:prstGeom prst="rect">
                            <a:avLst/>
                          </a:prstGeom>
                          <a:noFill/>
                          <a:ln>
                            <a:noFill/>
                          </a:ln>
                        </pic:spPr>
                      </pic:pic>
                      <pic:pic xmlns:pic="http://schemas.openxmlformats.org/drawingml/2006/picture">
                        <pic:nvPicPr>
                          <pic:cNvPr id="34" name="Picture 34"/>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3099154" y="4477"/>
                            <a:ext cx="3017520" cy="2203704"/>
                          </a:xfrm>
                          <a:prstGeom prst="rect">
                            <a:avLst/>
                          </a:prstGeom>
                        </pic:spPr>
                      </pic:pic>
                      <wps:wsp>
                        <wps:cNvPr id="35" name="TextBox 11"/>
                        <wps:cNvSpPr txBox="1">
                          <a:spLocks noChangeAspect="1"/>
                        </wps:cNvSpPr>
                        <wps:spPr>
                          <a:xfrm>
                            <a:off x="0" y="0"/>
                            <a:ext cx="369570" cy="266700"/>
                          </a:xfrm>
                          <a:prstGeom prst="rect">
                            <a:avLst/>
                          </a:prstGeom>
                          <a:noFill/>
                        </wps:spPr>
                        <wps:txbx>
                          <w:txbxContent>
                            <w:p w:rsidR="0049650E" w:rsidRDefault="0049650E" w:rsidP="0049650E">
                              <w:pPr>
                                <w:pStyle w:val="a6"/>
                                <w:spacing w:before="0" w:beforeAutospacing="0" w:after="0" w:afterAutospacing="0"/>
                              </w:pPr>
                              <w:r>
                                <w:rPr>
                                  <w:rFonts w:ascii="Arial" w:hAnsi="Arial" w:cs="Arial"/>
                                  <w:b/>
                                  <w:bCs/>
                                  <w:color w:val="000000" w:themeColor="text1"/>
                                  <w:kern w:val="24"/>
                                </w:rPr>
                                <w:t>(a)</w:t>
                              </w:r>
                            </w:p>
                          </w:txbxContent>
                        </wps:txbx>
                        <wps:bodyPr wrap="none" rtlCol="0">
                          <a:spAutoFit/>
                        </wps:bodyPr>
                      </wps:wsp>
                      <wps:wsp>
                        <wps:cNvPr id="36" name="TextBox 12"/>
                        <wps:cNvSpPr txBox="1">
                          <a:spLocks noChangeAspect="1"/>
                        </wps:cNvSpPr>
                        <wps:spPr>
                          <a:xfrm>
                            <a:off x="3017345" y="4476"/>
                            <a:ext cx="377825" cy="266700"/>
                          </a:xfrm>
                          <a:prstGeom prst="rect">
                            <a:avLst/>
                          </a:prstGeom>
                          <a:noFill/>
                        </wps:spPr>
                        <wps:txbx>
                          <w:txbxContent>
                            <w:p w:rsidR="0049650E" w:rsidRDefault="0049650E" w:rsidP="0049650E">
                              <w:pPr>
                                <w:pStyle w:val="a6"/>
                                <w:spacing w:before="0" w:beforeAutospacing="0" w:after="0" w:afterAutospacing="0"/>
                              </w:pPr>
                              <w:r>
                                <w:rPr>
                                  <w:rFonts w:ascii="Arial" w:hAnsi="Arial" w:cs="Arial"/>
                                  <w:b/>
                                  <w:bCs/>
                                  <w:color w:val="000000" w:themeColor="text1"/>
                                  <w:kern w:val="24"/>
                                </w:rPr>
                                <w:t>(b)</w:t>
                              </w:r>
                            </w:p>
                          </w:txbxContent>
                        </wps:txbx>
                        <wps:bodyPr wrap="none" rtlCol="0">
                          <a:spAutoFit/>
                        </wps:bodyPr>
                      </wps:wsp>
                    </wpg:wgp>
                  </a:graphicData>
                </a:graphic>
              </wp:inline>
            </w:drawing>
          </mc:Choice>
          <mc:Fallback>
            <w:pict>
              <v:group id="Group 7" o:spid="_x0000_s1097" style="width:481.65pt;height:173.85pt;mso-position-horizontal-relative:char;mso-position-vertical-relative:line" coordsize="61166,2208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8AAJSUxcUQEM7O5uYQEN7excVCQubmEBClpUJCSkpzc1JS///FxcXFpaXv&#10;75ycxcVCQr29a2tzcwAAAAAAAKWlQkIQEHt71tZCQsXFpaU6OhkZCAicnDExCAhCQpSUY2OcnL29&#10;EBAICAgIa2tzc2trQkIxMZyczs4QEEJCvb2UlEJCAAClpWtra2tCQmtrQkJCQmtr5uYQEJSUa2vF&#10;xXNza2uUlEJCc3OUlGtrc3OcnObmQk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7+///wAAUlLm5ikpzs7OzkpK1tbFxUpK5uYICGtrKSlKSlJSSkre3s7OxcWlpff3&#10;c3Pe3ggIc3OlpaWlAAAAAAAAnJx7ewgIjIycnHt7tbWtrTExISEAAJycMTEAACkppaVaWpSU1tYA&#10;ABkZCAiEhHNzc3NSUhAQ3t7v73t7UlLm5qWlCAgZGc7OEBClpa2tEBBSUikpMTHm5lJS3t5SUqWl&#10;UlJjYzExra2cnHNzOjoxMd7etbUQ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">
                <v:shape id="Picture 32" o:spid="_x0000_s1098" type="#_x0000_t75" style="position:absolute;left:816;top:44;width:30175;height:21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">
                  <v:imagedata r:id="rId62" o:title="Fig. 1a"/>
                </v:shape>
                <v:shape id="Picture 34" o:spid="_x0000_s1099" type="#_x0000_t75" style="position:absolute;left:30991;top:44;width:30175;height:22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">
                  <v:imagedata r:id="rId63" o:title=""/>
                </v:shape>
                <v:shape id="TextBox 11" o:spid="_x0000_s1100" type="#_x0000_t202" style="position:absolute;width:3695;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" filled="f" stroked="f">
                  <o:lock v:ext="edit" aspectratio="t"/>
                  <v:textbox style="mso-fit-shape-to-text:t">
                    <w:txbxContent>
                      <w:p w:rsidR="0049650E" w:rsidRDefault="0049650E" w:rsidP="0049650E">
                        <w:pPr>
                          <w:pStyle w:val="a6"/>
                          <w:spacing w:before="0" w:beforeAutospacing="0" w:after="0" w:afterAutospacing="0"/>
                        </w:pPr>
                        <w:r>
                          <w:rPr>
                            <w:rFonts w:ascii="Arial" w:hAnsi="Arial" w:cs="Arial"/>
                            <w:b/>
                            <w:bCs/>
                            <w:color w:val="000000" w:themeColor="text1"/>
                            <w:kern w:val="24"/>
                          </w:rPr>
                          <w:t>(a)</w:t>
                        </w:r>
                      </w:p>
                    </w:txbxContent>
                  </v:textbox>
                </v:shape>
                <v:shape id="TextBox 12" o:spid="_x0000_s1101" type="#_x0000_t202" style="position:absolute;left:30173;top:44;width:3778;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" filled="f" stroked="f">
                  <o:lock v:ext="edit" aspectratio="t"/>
                  <v:textbox style="mso-fit-shape-to-text:t">
                    <w:txbxContent>
                      <w:p w:rsidR="0049650E" w:rsidRDefault="0049650E" w:rsidP="0049650E">
                        <w:pPr>
                          <w:pStyle w:val="a6"/>
                          <w:spacing w:before="0" w:beforeAutospacing="0" w:after="0" w:afterAutospacing="0"/>
                        </w:pPr>
                        <w:r>
                          <w:rPr>
                            <w:rFonts w:ascii="Arial" w:hAnsi="Arial" w:cs="Arial"/>
                            <w:b/>
                            <w:bCs/>
                            <w:color w:val="000000" w:themeColor="text1"/>
                            <w:kern w:val="24"/>
                          </w:rPr>
                          <w:t>(b)</w:t>
                        </w:r>
                      </w:p>
                    </w:txbxContent>
                  </v:textbox>
                </v:shape>
                <w10:anchorlock/>
              </v:group>
            </w:pict>
          </mc:Fallback>
        </mc:AlternateContent>
      </w:r>
    </w:p>
    <w:p w:rsidR="001544F6" w:rsidRPr="00615E04" w:rsidRDefault="001544F6" w:rsidP="00AF13F6">
      <w:pPr>
        <w:widowControl/>
        <w:spacing w:line="360" w:lineRule="auto"/>
        <w:rPr>
          <w:rFonts w:ascii="Times New Roman" w:eastAsia="DengXian" w:hAnsi="Times New Roman" w:cs="Times New Roman"/>
          <w:color w:val="000000" w:themeColor="text1"/>
          <w:kern w:val="0"/>
          <w:sz w:val="24"/>
          <w:rPrChange w:id="662" w:author=" " w:date="2022-03-16T09:12:00Z">
            <w:rPr>
              <w:rFonts w:ascii="Times New Roman" w:eastAsia="DengXian" w:hAnsi="Times New Roman" w:cs="Times New Roman"/>
              <w:color w:val="000000" w:themeColor="text1"/>
              <w:kern w:val="0"/>
              <w:sz w:val="24"/>
            </w:rPr>
          </w:rPrChange>
        </w:rPr>
      </w:pPr>
      <w:r w:rsidRPr="00615E04">
        <w:rPr>
          <w:rFonts w:ascii="Times New Roman" w:eastAsia="DengXian" w:hAnsi="Times New Roman" w:cs="Times New Roman"/>
          <w:b/>
          <w:bCs/>
          <w:kern w:val="0"/>
          <w:sz w:val="24"/>
          <w:rPrChange w:id="663" w:author=" " w:date="2022-03-16T09:12:00Z">
            <w:rPr>
              <w:rFonts w:ascii="Times New Roman" w:eastAsia="DengXian" w:hAnsi="Times New Roman" w:cs="Times New Roman"/>
              <w:b/>
              <w:bCs/>
              <w:color w:val="FF0000"/>
              <w:kern w:val="0"/>
              <w:sz w:val="24"/>
            </w:rPr>
          </w:rPrChange>
        </w:rPr>
        <w:t xml:space="preserve">Fig. 13. </w:t>
      </w:r>
      <w:r w:rsidRPr="00615E04">
        <w:rPr>
          <w:rFonts w:ascii="Times New Roman" w:eastAsia="DengXian" w:hAnsi="Times New Roman" w:cs="Times New Roman"/>
          <w:kern w:val="0"/>
          <w:sz w:val="24"/>
          <w:rPrChange w:id="664" w:author=" " w:date="2022-03-16T09:12:00Z">
            <w:rPr>
              <w:rFonts w:ascii="Times New Roman" w:eastAsia="DengXian" w:hAnsi="Times New Roman" w:cs="Times New Roman"/>
              <w:color w:val="FF0000"/>
              <w:kern w:val="0"/>
              <w:sz w:val="24"/>
            </w:rPr>
          </w:rPrChange>
        </w:rPr>
        <w:t>Thermal reliability tests: (a) FT-IR spectra of PCM composites before and after 100 melting/freezing cycles</w:t>
      </w:r>
      <w:r w:rsidRPr="00615E04">
        <w:rPr>
          <w:rFonts w:ascii="Times New Roman" w:eastAsia="DengXian" w:hAnsi="Times New Roman" w:cs="Times New Roman"/>
          <w:color w:val="FF0000"/>
          <w:kern w:val="0"/>
          <w:sz w:val="24"/>
        </w:rPr>
        <w:t xml:space="preserve"> </w:t>
      </w:r>
      <w:r w:rsidRPr="00615E04">
        <w:rPr>
          <w:rFonts w:ascii="Times New Roman" w:eastAsia="DengXian" w:hAnsi="Times New Roman" w:cs="Times New Roman"/>
          <w:color w:val="000000" w:themeColor="text1"/>
          <w:kern w:val="0"/>
          <w:sz w:val="24"/>
        </w:rPr>
        <w:t xml:space="preserve">and (b) </w:t>
      </w:r>
      <w:r w:rsidRPr="00615E04">
        <w:rPr>
          <w:rFonts w:ascii="Times New Roman" w:eastAsia="DengXian" w:hAnsi="Times New Roman" w:cs="Times New Roman"/>
          <w:color w:val="000000" w:themeColor="text1"/>
          <w:kern w:val="0"/>
          <w:sz w:val="24"/>
          <w:rPrChange w:id="665" w:author=" " w:date="2022-03-16T09:12:00Z">
            <w:rPr>
              <w:rFonts w:ascii="Times New Roman" w:eastAsia="DengXian" w:hAnsi="Times New Roman" w:cs="Times New Roman"/>
              <w:color w:val="000000" w:themeColor="text1"/>
              <w:kern w:val="0"/>
              <w:sz w:val="24"/>
            </w:rPr>
          </w:rPrChange>
        </w:rPr>
        <w:t xml:space="preserve">DSC curves of PCM composites before and after 100 melting/freezing cycles. </w:t>
      </w:r>
    </w:p>
    <w:p w:rsidR="001544F6" w:rsidRPr="00615E04" w:rsidRDefault="001544F6" w:rsidP="00AF13F6">
      <w:pPr>
        <w:widowControl/>
        <w:spacing w:line="360" w:lineRule="auto"/>
        <w:rPr>
          <w:rFonts w:ascii="Times New Roman" w:eastAsia="DengXian" w:hAnsi="Times New Roman" w:cs="Times New Roman"/>
          <w:color w:val="000000" w:themeColor="text1"/>
          <w:kern w:val="0"/>
          <w:sz w:val="24"/>
          <w:rPrChange w:id="666" w:author=" " w:date="2022-03-16T09:12:00Z">
            <w:rPr>
              <w:rFonts w:ascii="Times New Roman" w:eastAsia="DengXian" w:hAnsi="Times New Roman" w:cs="Times New Roman"/>
              <w:color w:val="000000" w:themeColor="text1"/>
              <w:kern w:val="0"/>
              <w:sz w:val="24"/>
            </w:rPr>
          </w:rPrChange>
        </w:rPr>
      </w:pPr>
    </w:p>
    <w:p w:rsidR="001544F6" w:rsidRPr="00615E04" w:rsidRDefault="001544F6" w:rsidP="00AF13F6">
      <w:pPr>
        <w:spacing w:line="360" w:lineRule="auto"/>
        <w:rPr>
          <w:rFonts w:ascii="Times New Roman" w:hAnsi="Times New Roman" w:cs="Times New Roman"/>
          <w:b/>
          <w:bCs/>
          <w:color w:val="000000" w:themeColor="text1"/>
          <w:sz w:val="22"/>
          <w:rPrChange w:id="667" w:author=" " w:date="2022-03-16T09:12:00Z">
            <w:rPr>
              <w:rFonts w:ascii="Times New Roman" w:hAnsi="Times New Roman" w:cs="Times New Roman"/>
              <w:b/>
              <w:bCs/>
              <w:color w:val="000000" w:themeColor="text1"/>
              <w:sz w:val="22"/>
            </w:rPr>
          </w:rPrChange>
        </w:rPr>
      </w:pPr>
      <w:r w:rsidRPr="00615E04">
        <w:rPr>
          <w:rFonts w:ascii="Times New Roman" w:hAnsi="Times New Roman" w:cs="Times New Roman"/>
          <w:b/>
          <w:bCs/>
          <w:color w:val="000000" w:themeColor="text1"/>
          <w:sz w:val="22"/>
          <w:rPrChange w:id="668" w:author=" " w:date="2022-03-16T09:12:00Z">
            <w:rPr>
              <w:rFonts w:ascii="Times New Roman" w:hAnsi="Times New Roman" w:cs="Times New Roman"/>
              <w:b/>
              <w:bCs/>
              <w:color w:val="000000" w:themeColor="text1"/>
              <w:sz w:val="22"/>
            </w:rPr>
          </w:rPrChange>
        </w:rPr>
        <w:t>4. Conclusions</w:t>
      </w:r>
    </w:p>
    <w:p w:rsidR="001544F6" w:rsidRPr="00615E04" w:rsidRDefault="001544F6" w:rsidP="0085738C">
      <w:pPr>
        <w:spacing w:after="120" w:line="360" w:lineRule="auto"/>
        <w:ind w:firstLine="418"/>
        <w:rPr>
          <w:rFonts w:ascii="Times New Roman" w:hAnsi="Times New Roman" w:cs="Times New Roman"/>
          <w:bCs/>
          <w:color w:val="FF0000"/>
          <w:sz w:val="22"/>
          <w:rPrChange w:id="669" w:author=" " w:date="2022-03-16T09:12:00Z">
            <w:rPr>
              <w:rFonts w:ascii="Times New Roman" w:hAnsi="Times New Roman" w:cs="Times New Roman"/>
              <w:bCs/>
              <w:color w:val="FF0000"/>
              <w:sz w:val="22"/>
            </w:rPr>
          </w:rPrChange>
        </w:rPr>
      </w:pPr>
      <w:r w:rsidRPr="00615E04">
        <w:rPr>
          <w:rFonts w:ascii="Times New Roman" w:hAnsi="Times New Roman" w:cs="Times New Roman"/>
          <w:color w:val="000000" w:themeColor="text1"/>
          <w:sz w:val="22"/>
          <w:rPrChange w:id="670" w:author=" " w:date="2022-03-16T09:12:00Z">
            <w:rPr>
              <w:rFonts w:ascii="Times New Roman" w:hAnsi="Times New Roman" w:cs="Times New Roman"/>
              <w:color w:val="000000" w:themeColor="text1"/>
              <w:sz w:val="22"/>
            </w:rPr>
          </w:rPrChange>
        </w:rPr>
        <w:t>Salt hydrate PCM composites with stable phase, minimal supercooling, and improved thermal properties were prepared. As a green and versatile nanomaterial, CNF efficiently addressed the phase separation problem by increasing the viscosity and elastic modulus of SAT, which resulted mainly from entangled networks of CNF. With the addition of 3% DSP as a NA, the supercooling degree of SAT was suppressed to only 2.1</w:t>
      </w:r>
      <w:r w:rsidRPr="00615E04">
        <w:rPr>
          <w:rFonts w:ascii="Times New Roman" w:hAnsi="Times New Roman" w:cs="Times New Roman"/>
          <w:bCs/>
          <w:color w:val="000000" w:themeColor="text1"/>
          <w:sz w:val="22"/>
          <w:rPrChange w:id="671" w:author=" " w:date="2022-03-16T09:12:00Z">
            <w:rPr>
              <w:rFonts w:ascii="Times New Roman" w:hAnsi="Times New Roman" w:cs="Times New Roman"/>
              <w:bCs/>
              <w:color w:val="000000" w:themeColor="text1"/>
              <w:sz w:val="22"/>
            </w:rPr>
          </w:rPrChange>
        </w:rPr>
        <w:t xml:space="preserve">°C. Compared with pure SAT, the prepared PCM composites had more compact structures and smaller crystal sizes. When GNP pre-dispersed in CNF was used, the thermal properties of the prepared PCM composites were </w:t>
      </w:r>
      <w:r w:rsidR="0085738C" w:rsidRPr="00615E04">
        <w:rPr>
          <w:rFonts w:ascii="Times New Roman" w:hAnsi="Times New Roman" w:cs="Times New Roman"/>
          <w:bCs/>
          <w:color w:val="000000" w:themeColor="text1"/>
          <w:sz w:val="22"/>
          <w:rPrChange w:id="672" w:author=" " w:date="2022-03-16T09:12:00Z">
            <w:rPr>
              <w:rFonts w:ascii="Times New Roman" w:hAnsi="Times New Roman" w:cs="Times New Roman"/>
              <w:bCs/>
              <w:color w:val="000000" w:themeColor="text1"/>
              <w:sz w:val="22"/>
            </w:rPr>
          </w:rPrChange>
        </w:rPr>
        <w:t>enhanced</w:t>
      </w:r>
      <w:r w:rsidR="0085738C" w:rsidRPr="00615E04">
        <w:rPr>
          <w:rFonts w:ascii="Times New Roman" w:hAnsi="Times New Roman" w:cs="Times New Roman"/>
          <w:bCs/>
          <w:sz w:val="22"/>
          <w:rPrChange w:id="673" w:author=" " w:date="2022-03-16T09:12:00Z">
            <w:rPr>
              <w:rFonts w:ascii="Times New Roman" w:hAnsi="Times New Roman" w:cs="Times New Roman"/>
              <w:bCs/>
              <w:color w:val="000000" w:themeColor="text1"/>
              <w:sz w:val="22"/>
            </w:rPr>
          </w:rPrChange>
        </w:rPr>
        <w:t xml:space="preserve">, </w:t>
      </w:r>
      <w:r w:rsidR="0085738C" w:rsidRPr="00615E04">
        <w:rPr>
          <w:rFonts w:ascii="Times New Roman" w:hAnsi="Times New Roman" w:cs="Times New Roman"/>
          <w:bCs/>
          <w:sz w:val="22"/>
          <w:rPrChange w:id="674" w:author=" " w:date="2022-03-16T09:12:00Z">
            <w:rPr>
              <w:rFonts w:ascii="Times New Roman" w:hAnsi="Times New Roman" w:cs="Times New Roman"/>
              <w:bCs/>
              <w:color w:val="FF0000"/>
              <w:sz w:val="22"/>
            </w:rPr>
          </w:rPrChange>
        </w:rPr>
        <w:t xml:space="preserve">as reflected by TGA and thermal conductivity analyses. </w:t>
      </w:r>
      <w:r w:rsidR="00532497" w:rsidRPr="00615E04">
        <w:rPr>
          <w:rFonts w:ascii="Times New Roman" w:hAnsi="Times New Roman" w:cs="Times New Roman"/>
          <w:bCs/>
          <w:sz w:val="22"/>
          <w:rPrChange w:id="675" w:author=" " w:date="2022-03-16T09:12:00Z">
            <w:rPr>
              <w:rFonts w:ascii="Times New Roman" w:hAnsi="Times New Roman" w:cs="Times New Roman"/>
              <w:bCs/>
              <w:color w:val="FF0000"/>
              <w:sz w:val="22"/>
            </w:rPr>
          </w:rPrChange>
        </w:rPr>
        <w:t xml:space="preserve">After 100 melting/freezing cycles, their enthalpies decreased around 10%, which should be improved </w:t>
      </w:r>
      <w:r w:rsidR="0091217E" w:rsidRPr="00615E04">
        <w:rPr>
          <w:rFonts w:ascii="Times New Roman" w:hAnsi="Times New Roman" w:cs="Times New Roman"/>
          <w:bCs/>
          <w:sz w:val="22"/>
          <w:rPrChange w:id="676" w:author=" " w:date="2022-03-16T09:12:00Z">
            <w:rPr>
              <w:rFonts w:ascii="Times New Roman" w:hAnsi="Times New Roman" w:cs="Times New Roman"/>
              <w:bCs/>
              <w:color w:val="FF0000"/>
              <w:sz w:val="22"/>
            </w:rPr>
          </w:rPrChange>
        </w:rPr>
        <w:t>for long-term end-use</w:t>
      </w:r>
      <w:r w:rsidR="00D07185" w:rsidRPr="00615E04">
        <w:rPr>
          <w:rFonts w:ascii="Times New Roman" w:hAnsi="Times New Roman" w:cs="Times New Roman"/>
          <w:bCs/>
          <w:sz w:val="22"/>
          <w:rPrChange w:id="677" w:author=" " w:date="2022-03-16T09:12:00Z">
            <w:rPr>
              <w:rFonts w:ascii="Times New Roman" w:hAnsi="Times New Roman" w:cs="Times New Roman"/>
              <w:bCs/>
              <w:color w:val="FF0000"/>
              <w:sz w:val="22"/>
            </w:rPr>
          </w:rPrChange>
        </w:rPr>
        <w:t>s</w:t>
      </w:r>
      <w:r w:rsidR="00532497" w:rsidRPr="00615E04">
        <w:rPr>
          <w:rFonts w:ascii="Times New Roman" w:hAnsi="Times New Roman" w:cs="Times New Roman"/>
          <w:bCs/>
          <w:sz w:val="22"/>
          <w:rPrChange w:id="678" w:author=" " w:date="2022-03-16T09:12:00Z">
            <w:rPr>
              <w:rFonts w:ascii="Times New Roman" w:hAnsi="Times New Roman" w:cs="Times New Roman"/>
              <w:bCs/>
              <w:color w:val="FF0000"/>
              <w:sz w:val="22"/>
            </w:rPr>
          </w:rPrChange>
        </w:rPr>
        <w:t>.</w:t>
      </w:r>
      <w:r w:rsidR="00532497" w:rsidRPr="00615E04">
        <w:rPr>
          <w:rFonts w:ascii="Times New Roman" w:hAnsi="Times New Roman" w:cs="Times New Roman"/>
          <w:bCs/>
          <w:color w:val="FF0000"/>
          <w:sz w:val="22"/>
        </w:rPr>
        <w:t xml:space="preserve"> </w:t>
      </w:r>
      <w:r w:rsidRPr="00615E04">
        <w:rPr>
          <w:rFonts w:ascii="Times New Roman" w:hAnsi="Times New Roman" w:cs="Times New Roman"/>
          <w:bCs/>
          <w:color w:val="000000" w:themeColor="text1"/>
          <w:sz w:val="22"/>
        </w:rPr>
        <w:t>In summary, the prepared salt hydra</w:t>
      </w:r>
      <w:r w:rsidR="00532497" w:rsidRPr="00615E04">
        <w:rPr>
          <w:rFonts w:ascii="Times New Roman" w:hAnsi="Times New Roman" w:cs="Times New Roman"/>
          <w:bCs/>
          <w:color w:val="000000" w:themeColor="text1"/>
          <w:sz w:val="22"/>
        </w:rPr>
        <w:t>te PCM composites showed</w:t>
      </w:r>
      <w:r w:rsidRPr="00615E04">
        <w:rPr>
          <w:rFonts w:ascii="Times New Roman" w:hAnsi="Times New Roman" w:cs="Times New Roman"/>
          <w:bCs/>
          <w:color w:val="000000" w:themeColor="text1"/>
          <w:sz w:val="22"/>
          <w:rPrChange w:id="679" w:author=" " w:date="2022-03-16T09:12:00Z">
            <w:rPr>
              <w:rFonts w:ascii="Times New Roman" w:hAnsi="Times New Roman" w:cs="Times New Roman"/>
              <w:bCs/>
              <w:color w:val="000000" w:themeColor="text1"/>
              <w:sz w:val="22"/>
            </w:rPr>
          </w:rPrChange>
        </w:rPr>
        <w:t xml:space="preserve"> improved thermal energy storage performances, making them </w:t>
      </w:r>
      <w:r w:rsidR="0085738C" w:rsidRPr="00615E04">
        <w:rPr>
          <w:rFonts w:ascii="Times New Roman" w:hAnsi="Times New Roman" w:cs="Times New Roman"/>
          <w:bCs/>
          <w:sz w:val="22"/>
          <w:rPrChange w:id="680" w:author=" " w:date="2022-03-16T09:12:00Z">
            <w:rPr>
              <w:rFonts w:ascii="Times New Roman" w:hAnsi="Times New Roman" w:cs="Times New Roman"/>
              <w:bCs/>
              <w:color w:val="FF0000"/>
              <w:sz w:val="22"/>
            </w:rPr>
          </w:rPrChange>
        </w:rPr>
        <w:t>more suitable</w:t>
      </w:r>
      <w:r w:rsidRPr="00615E04">
        <w:rPr>
          <w:rFonts w:ascii="Times New Roman" w:hAnsi="Times New Roman" w:cs="Times New Roman"/>
          <w:bCs/>
          <w:sz w:val="22"/>
          <w:rPrChange w:id="681" w:author=" " w:date="2022-03-16T09:12:00Z">
            <w:rPr>
              <w:rFonts w:ascii="Times New Roman" w:hAnsi="Times New Roman" w:cs="Times New Roman"/>
              <w:bCs/>
              <w:color w:val="FF0000"/>
              <w:sz w:val="22"/>
            </w:rPr>
          </w:rPrChange>
        </w:rPr>
        <w:t xml:space="preserve"> </w:t>
      </w:r>
      <w:r w:rsidRPr="00615E04">
        <w:rPr>
          <w:rFonts w:ascii="Times New Roman" w:hAnsi="Times New Roman" w:cs="Times New Roman"/>
          <w:bCs/>
          <w:sz w:val="22"/>
        </w:rPr>
        <w:t xml:space="preserve">for </w:t>
      </w:r>
      <w:r w:rsidR="0091217E" w:rsidRPr="00615E04">
        <w:rPr>
          <w:rFonts w:ascii="Times New Roman" w:hAnsi="Times New Roman" w:cs="Times New Roman"/>
          <w:bCs/>
          <w:sz w:val="22"/>
        </w:rPr>
        <w:t>practical</w:t>
      </w:r>
      <w:r w:rsidRPr="00615E04">
        <w:rPr>
          <w:rFonts w:ascii="Times New Roman" w:hAnsi="Times New Roman" w:cs="Times New Roman"/>
          <w:bCs/>
          <w:sz w:val="22"/>
        </w:rPr>
        <w:t xml:space="preserve"> applications. </w:t>
      </w:r>
      <w:r w:rsidRPr="00615E04">
        <w:rPr>
          <w:rFonts w:ascii="Times New Roman" w:hAnsi="Times New Roman" w:cs="Times New Roman"/>
          <w:bCs/>
          <w:color w:val="000000" w:themeColor="text1"/>
          <w:sz w:val="22"/>
          <w:rPrChange w:id="682" w:author=" " w:date="2022-03-16T09:12:00Z">
            <w:rPr>
              <w:rFonts w:ascii="Times New Roman" w:hAnsi="Times New Roman" w:cs="Times New Roman"/>
              <w:bCs/>
              <w:color w:val="000000" w:themeColor="text1"/>
              <w:sz w:val="22"/>
            </w:rPr>
          </w:rPrChange>
        </w:rPr>
        <w:t xml:space="preserve">Additionally, this research provides clues for the application of green natural polymers, e.g., CNF, to an emerging research field, i.e., thermal energy storage.   </w:t>
      </w:r>
      <w:r w:rsidRPr="00615E04">
        <w:rPr>
          <w:rFonts w:ascii="Times New Roman" w:hAnsi="Times New Roman" w:cs="Times New Roman"/>
          <w:color w:val="000000" w:themeColor="text1"/>
          <w:sz w:val="22"/>
          <w:rPrChange w:id="683" w:author=" " w:date="2022-03-16T09:12:00Z">
            <w:rPr>
              <w:rFonts w:ascii="Times New Roman" w:hAnsi="Times New Roman" w:cs="Times New Roman"/>
              <w:color w:val="000000" w:themeColor="text1"/>
              <w:sz w:val="22"/>
            </w:rPr>
          </w:rPrChange>
        </w:rPr>
        <w:t xml:space="preserve">  </w:t>
      </w:r>
    </w:p>
    <w:p w:rsidR="00810C0E" w:rsidRPr="00615E04" w:rsidRDefault="00810C0E" w:rsidP="00AF13F6">
      <w:pPr>
        <w:spacing w:after="120" w:line="360" w:lineRule="auto"/>
        <w:rPr>
          <w:rFonts w:ascii="Times New Roman" w:hAnsi="Times New Roman" w:cs="Times New Roman"/>
          <w:color w:val="000000" w:themeColor="text1"/>
          <w:sz w:val="22"/>
          <w:rPrChange w:id="684" w:author=" " w:date="2022-03-16T09:12:00Z">
            <w:rPr>
              <w:rFonts w:ascii="Times New Roman" w:hAnsi="Times New Roman" w:cs="Times New Roman"/>
              <w:color w:val="000000" w:themeColor="text1"/>
              <w:sz w:val="22"/>
            </w:rPr>
          </w:rPrChange>
        </w:rPr>
      </w:pPr>
    </w:p>
    <w:p w:rsidR="001544F6" w:rsidRPr="00615E04" w:rsidRDefault="001544F6" w:rsidP="00AF13F6">
      <w:pPr>
        <w:spacing w:after="120" w:line="300" w:lineRule="auto"/>
        <w:jc w:val="left"/>
        <w:rPr>
          <w:rFonts w:ascii="Times New Roman" w:hAnsi="Times New Roman" w:cs="Times New Roman"/>
          <w:b/>
          <w:bCs/>
          <w:color w:val="000000" w:themeColor="text1"/>
          <w:sz w:val="22"/>
          <w:rPrChange w:id="685" w:author=" " w:date="2022-03-16T09:12:00Z">
            <w:rPr>
              <w:rFonts w:ascii="Times New Roman" w:hAnsi="Times New Roman" w:cs="Times New Roman"/>
              <w:b/>
              <w:bCs/>
              <w:color w:val="000000" w:themeColor="text1"/>
              <w:sz w:val="22"/>
            </w:rPr>
          </w:rPrChange>
        </w:rPr>
      </w:pPr>
      <w:r w:rsidRPr="00615E04">
        <w:rPr>
          <w:rFonts w:ascii="Segoe UI Emoji" w:hAnsi="Segoe UI Emoji" w:cs="Times New Roman"/>
          <w:b/>
          <w:bCs/>
          <w:color w:val="000000" w:themeColor="text1"/>
          <w:sz w:val="22"/>
          <w:rPrChange w:id="686" w:author=" " w:date="2022-03-16T09:12:00Z">
            <w:rPr>
              <w:rFonts w:ascii="Segoe UI Emoji" w:hAnsi="Segoe UI Emoji" w:cs="Times New Roman"/>
              <w:b/>
              <w:bCs/>
              <w:color w:val="000000" w:themeColor="text1"/>
              <w:sz w:val="22"/>
            </w:rPr>
          </w:rPrChange>
        </w:rPr>
        <w:t xml:space="preserve">■ </w:t>
      </w:r>
      <w:r w:rsidRPr="00615E04">
        <w:rPr>
          <w:rFonts w:ascii="Times New Roman" w:hAnsi="Times New Roman" w:cs="Times New Roman"/>
          <w:b/>
          <w:bCs/>
          <w:color w:val="000000" w:themeColor="text1"/>
          <w:sz w:val="22"/>
          <w:rPrChange w:id="687" w:author=" " w:date="2022-03-16T09:12:00Z">
            <w:rPr>
              <w:rFonts w:ascii="Times New Roman" w:hAnsi="Times New Roman" w:cs="Times New Roman"/>
              <w:b/>
              <w:bCs/>
              <w:color w:val="000000" w:themeColor="text1"/>
              <w:sz w:val="22"/>
            </w:rPr>
          </w:rPrChange>
        </w:rPr>
        <w:t>Associated Content</w:t>
      </w:r>
    </w:p>
    <w:p w:rsidR="001544F6" w:rsidRPr="00615E04" w:rsidRDefault="00495087" w:rsidP="00AF13F6">
      <w:pPr>
        <w:spacing w:after="120" w:line="300" w:lineRule="auto"/>
        <w:rPr>
          <w:rFonts w:ascii="Times New Roman" w:hAnsi="Times New Roman" w:cs="Times New Roman"/>
          <w:bCs/>
          <w:color w:val="000000" w:themeColor="text1"/>
          <w:sz w:val="22"/>
          <w:rPrChange w:id="688" w:author=" " w:date="2022-03-16T09:12:00Z">
            <w:rPr>
              <w:rFonts w:ascii="Times New Roman" w:hAnsi="Times New Roman" w:cs="Times New Roman"/>
              <w:bCs/>
              <w:color w:val="000000" w:themeColor="text1"/>
              <w:sz w:val="22"/>
            </w:rPr>
          </w:rPrChange>
        </w:rPr>
      </w:pPr>
      <w:r w:rsidRPr="00615E04">
        <w:rPr>
          <w:rFonts w:ascii="Times New Roman" w:hAnsi="Times New Roman" w:cs="Times New Roman"/>
          <w:b/>
          <w:bCs/>
          <w:color w:val="000000" w:themeColor="text1"/>
          <w:sz w:val="22"/>
          <w:rPrChange w:id="689" w:author=" " w:date="2022-03-16T09:12:00Z">
            <w:rPr>
              <w:rFonts w:ascii="Times New Roman" w:hAnsi="Times New Roman" w:cs="Times New Roman"/>
              <w:b/>
              <w:bCs/>
              <w:color w:val="000000" w:themeColor="text1"/>
              <w:sz w:val="22"/>
            </w:rPr>
          </w:rPrChange>
        </w:rPr>
        <w:t>Supplemental M</w:t>
      </w:r>
      <w:r w:rsidR="001544F6" w:rsidRPr="00615E04">
        <w:rPr>
          <w:rFonts w:ascii="Times New Roman" w:hAnsi="Times New Roman" w:cs="Times New Roman"/>
          <w:b/>
          <w:bCs/>
          <w:color w:val="000000" w:themeColor="text1"/>
          <w:sz w:val="22"/>
          <w:rPrChange w:id="690" w:author=" " w:date="2022-03-16T09:12:00Z">
            <w:rPr>
              <w:rFonts w:ascii="Times New Roman" w:hAnsi="Times New Roman" w:cs="Times New Roman"/>
              <w:b/>
              <w:bCs/>
              <w:color w:val="000000" w:themeColor="text1"/>
              <w:sz w:val="22"/>
            </w:rPr>
          </w:rPrChange>
        </w:rPr>
        <w:t>aterial</w:t>
      </w:r>
      <w:r w:rsidR="001544F6" w:rsidRPr="00615E04">
        <w:rPr>
          <w:rFonts w:ascii="Times New Roman" w:hAnsi="Times New Roman" w:cs="Times New Roman"/>
          <w:bCs/>
          <w:color w:val="000000" w:themeColor="text1"/>
          <w:sz w:val="22"/>
          <w:rPrChange w:id="691" w:author=" " w:date="2022-03-16T09:12:00Z">
            <w:rPr>
              <w:rFonts w:ascii="Times New Roman" w:hAnsi="Times New Roman" w:cs="Times New Roman"/>
              <w:bCs/>
              <w:color w:val="000000" w:themeColor="text1"/>
              <w:sz w:val="22"/>
            </w:rPr>
          </w:rPrChange>
        </w:rPr>
        <w:t xml:space="preserve"> includes:</w:t>
      </w:r>
    </w:p>
    <w:p w:rsidR="001544F6" w:rsidRPr="00615E04" w:rsidRDefault="001544F6" w:rsidP="00AF13F6">
      <w:pPr>
        <w:spacing w:after="120" w:line="300" w:lineRule="auto"/>
        <w:rPr>
          <w:rFonts w:ascii="Times New Roman" w:hAnsi="Times New Roman" w:cs="Times New Roman"/>
          <w:bCs/>
          <w:color w:val="000000" w:themeColor="text1"/>
          <w:sz w:val="22"/>
          <w:rPrChange w:id="692" w:author=" " w:date="2022-03-16T09:12:00Z">
            <w:rPr>
              <w:rFonts w:ascii="Times New Roman" w:hAnsi="Times New Roman" w:cs="Times New Roman"/>
              <w:bCs/>
              <w:color w:val="000000" w:themeColor="text1"/>
              <w:sz w:val="22"/>
            </w:rPr>
          </w:rPrChange>
        </w:rPr>
      </w:pPr>
      <w:r w:rsidRPr="00615E04">
        <w:rPr>
          <w:rFonts w:ascii="Times New Roman" w:hAnsi="Times New Roman" w:cs="Times New Roman"/>
          <w:bCs/>
          <w:color w:val="000000" w:themeColor="text1"/>
          <w:sz w:val="22"/>
          <w:rPrChange w:id="693" w:author=" " w:date="2022-03-16T09:12:00Z">
            <w:rPr>
              <w:rFonts w:ascii="Times New Roman" w:hAnsi="Times New Roman" w:cs="Times New Roman"/>
              <w:bCs/>
              <w:color w:val="000000" w:themeColor="text1"/>
              <w:sz w:val="22"/>
            </w:rPr>
          </w:rPrChange>
        </w:rPr>
        <w:t xml:space="preserve">Screening of nucleating agents, </w:t>
      </w:r>
      <w:r w:rsidR="003C6D65" w:rsidRPr="00615E04">
        <w:rPr>
          <w:rFonts w:ascii="Times New Roman" w:hAnsi="Times New Roman" w:cs="Times New Roman"/>
          <w:bCs/>
          <w:color w:val="000000" w:themeColor="text1"/>
          <w:sz w:val="22"/>
          <w:rPrChange w:id="694" w:author=" " w:date="2022-03-16T09:12:00Z">
            <w:rPr>
              <w:rFonts w:ascii="Times New Roman" w:hAnsi="Times New Roman" w:cs="Times New Roman"/>
              <w:bCs/>
              <w:color w:val="000000" w:themeColor="text1"/>
              <w:sz w:val="22"/>
            </w:rPr>
          </w:rPrChange>
        </w:rPr>
        <w:t xml:space="preserve">digital image, </w:t>
      </w:r>
      <w:r w:rsidRPr="00615E04">
        <w:rPr>
          <w:rFonts w:ascii="Times New Roman" w:hAnsi="Times New Roman" w:cs="Times New Roman"/>
          <w:bCs/>
          <w:color w:val="000000" w:themeColor="text1"/>
          <w:sz w:val="22"/>
          <w:rPrChange w:id="695" w:author=" " w:date="2022-03-16T09:12:00Z">
            <w:rPr>
              <w:rFonts w:ascii="Times New Roman" w:hAnsi="Times New Roman" w:cs="Times New Roman"/>
              <w:bCs/>
              <w:color w:val="000000" w:themeColor="text1"/>
              <w:sz w:val="22"/>
            </w:rPr>
          </w:rPrChange>
        </w:rPr>
        <w:t>rheological tests,</w:t>
      </w:r>
      <w:r w:rsidRPr="00615E04">
        <w:rPr>
          <w:rPrChange w:id="696" w:author=" " w:date="2022-03-16T09:12:00Z">
            <w:rPr/>
          </w:rPrChange>
        </w:rPr>
        <w:t xml:space="preserve"> </w:t>
      </w:r>
      <w:r w:rsidRPr="00615E04">
        <w:rPr>
          <w:rFonts w:ascii="Times New Roman" w:hAnsi="Times New Roman" w:cs="Times New Roman"/>
          <w:bCs/>
          <w:color w:val="000000" w:themeColor="text1"/>
          <w:sz w:val="22"/>
          <w:rPrChange w:id="697" w:author=" " w:date="2022-03-16T09:12:00Z">
            <w:rPr>
              <w:rFonts w:ascii="Times New Roman" w:hAnsi="Times New Roman" w:cs="Times New Roman"/>
              <w:bCs/>
              <w:color w:val="000000" w:themeColor="text1"/>
              <w:sz w:val="22"/>
            </w:rPr>
          </w:rPrChange>
        </w:rPr>
        <w:t xml:space="preserve">cooling curves, FT-IR spectra, XRD patterns, DSC curves, dimension, density, specific heat and thermal </w:t>
      </w:r>
      <w:del w:id="698" w:author="오규덕" w:date="2021-01-09T21:10:00Z">
        <w:r w:rsidRPr="00615E04" w:rsidDel="00672F7D">
          <w:rPr>
            <w:rFonts w:ascii="Times New Roman" w:hAnsi="Times New Roman" w:cs="Times New Roman"/>
            <w:bCs/>
            <w:color w:val="000000" w:themeColor="text1"/>
            <w:sz w:val="22"/>
            <w:rPrChange w:id="699" w:author=" " w:date="2022-03-16T09:12:00Z">
              <w:rPr>
                <w:rFonts w:ascii="Times New Roman" w:hAnsi="Times New Roman" w:cs="Times New Roman"/>
                <w:bCs/>
                <w:color w:val="000000" w:themeColor="text1"/>
                <w:sz w:val="22"/>
              </w:rPr>
            </w:rPrChange>
          </w:rPr>
          <w:delText xml:space="preserve">thermal </w:delText>
        </w:r>
      </w:del>
      <w:r w:rsidRPr="00615E04">
        <w:rPr>
          <w:rFonts w:ascii="Times New Roman" w:hAnsi="Times New Roman" w:cs="Times New Roman"/>
          <w:bCs/>
          <w:color w:val="000000" w:themeColor="text1"/>
          <w:sz w:val="22"/>
          <w:rPrChange w:id="700" w:author=" " w:date="2022-03-16T09:12:00Z">
            <w:rPr>
              <w:rFonts w:ascii="Times New Roman" w:hAnsi="Times New Roman" w:cs="Times New Roman"/>
              <w:bCs/>
              <w:color w:val="000000" w:themeColor="text1"/>
              <w:sz w:val="22"/>
            </w:rPr>
          </w:rPrChange>
        </w:rPr>
        <w:t>diffusivity of PCM pellets.</w:t>
      </w:r>
    </w:p>
    <w:p w:rsidR="001544F6" w:rsidRPr="00615E04" w:rsidRDefault="001544F6" w:rsidP="00AF13F6">
      <w:pPr>
        <w:spacing w:after="120" w:line="300" w:lineRule="auto"/>
        <w:rPr>
          <w:rFonts w:ascii="Times New Roman" w:hAnsi="Times New Roman" w:cs="Times New Roman"/>
          <w:bCs/>
          <w:color w:val="000000" w:themeColor="text1"/>
          <w:sz w:val="22"/>
          <w:rPrChange w:id="701" w:author=" " w:date="2022-03-16T09:12:00Z">
            <w:rPr>
              <w:rFonts w:ascii="Times New Roman" w:hAnsi="Times New Roman" w:cs="Times New Roman"/>
              <w:bCs/>
              <w:color w:val="000000" w:themeColor="text1"/>
              <w:sz w:val="22"/>
            </w:rPr>
          </w:rPrChange>
        </w:rPr>
      </w:pPr>
    </w:p>
    <w:p w:rsidR="001544F6" w:rsidRPr="00615E04" w:rsidRDefault="001544F6" w:rsidP="00AF13F6">
      <w:pPr>
        <w:spacing w:after="120" w:line="300" w:lineRule="auto"/>
        <w:rPr>
          <w:rFonts w:ascii="Times New Roman" w:hAnsi="Times New Roman" w:cs="Times New Roman"/>
          <w:b/>
          <w:color w:val="000000" w:themeColor="text1"/>
          <w:sz w:val="22"/>
          <w:rPrChange w:id="702" w:author=" " w:date="2022-03-16T09:12:00Z">
            <w:rPr>
              <w:rFonts w:ascii="Times New Roman" w:hAnsi="Times New Roman" w:cs="Times New Roman"/>
              <w:b/>
              <w:color w:val="000000" w:themeColor="text1"/>
              <w:sz w:val="22"/>
            </w:rPr>
          </w:rPrChange>
        </w:rPr>
      </w:pPr>
      <w:r w:rsidRPr="00615E04">
        <w:rPr>
          <w:rFonts w:ascii="Times New Roman" w:hAnsi="Times New Roman" w:cs="Times New Roman"/>
          <w:b/>
          <w:color w:val="000000" w:themeColor="text1"/>
          <w:sz w:val="22"/>
          <w:rPrChange w:id="703" w:author=" " w:date="2022-03-16T09:12:00Z">
            <w:rPr>
              <w:rFonts w:ascii="Times New Roman" w:hAnsi="Times New Roman" w:cs="Times New Roman"/>
              <w:b/>
              <w:color w:val="000000" w:themeColor="text1"/>
              <w:sz w:val="22"/>
            </w:rPr>
          </w:rPrChange>
        </w:rPr>
        <w:lastRenderedPageBreak/>
        <w:t xml:space="preserve">Corresponding Author </w:t>
      </w:r>
    </w:p>
    <w:p w:rsidR="001544F6" w:rsidRPr="00615E04" w:rsidRDefault="001544F6" w:rsidP="00AF13F6">
      <w:pPr>
        <w:spacing w:after="120" w:line="300" w:lineRule="auto"/>
        <w:rPr>
          <w:rFonts w:ascii="Times New Roman" w:hAnsi="Times New Roman" w:cs="Times New Roman"/>
          <w:color w:val="000000" w:themeColor="text1"/>
          <w:sz w:val="22"/>
        </w:rPr>
      </w:pPr>
      <w:r w:rsidRPr="00615E04">
        <w:rPr>
          <w:rFonts w:ascii="Times New Roman" w:hAnsi="Times New Roman" w:cs="Times New Roman"/>
          <w:color w:val="000000" w:themeColor="text1"/>
          <w:sz w:val="22"/>
          <w:rPrChange w:id="704" w:author=" " w:date="2022-03-16T09:12:00Z">
            <w:rPr>
              <w:rFonts w:ascii="Times New Roman" w:hAnsi="Times New Roman" w:cs="Times New Roman"/>
              <w:color w:val="000000" w:themeColor="text1"/>
              <w:sz w:val="22"/>
            </w:rPr>
          </w:rPrChange>
        </w:rPr>
        <w:t xml:space="preserve">*E-mail: </w:t>
      </w:r>
      <w:r w:rsidR="00916803" w:rsidRPr="00615E04">
        <w:fldChar w:fldCharType="begin"/>
      </w:r>
      <w:r w:rsidR="00916803" w:rsidRPr="00615E04">
        <w:rPr>
          <w:rPrChange w:id="705" w:author=" " w:date="2022-03-16T09:12:00Z">
            <w:rPr/>
          </w:rPrChange>
        </w:rPr>
        <w:instrText xml:space="preserve"> HYPERLINK "mailto:ogd0310@snu.ac.kr" </w:instrText>
      </w:r>
      <w:r w:rsidR="00916803" w:rsidRPr="00615E04">
        <w:rPr>
          <w:rPrChange w:id="706" w:author=" " w:date="2022-03-16T09:12:00Z">
            <w:rPr/>
          </w:rPrChange>
        </w:rPr>
        <w:fldChar w:fldCharType="separate"/>
      </w:r>
      <w:r w:rsidRPr="00615E04">
        <w:rPr>
          <w:rStyle w:val="a4"/>
          <w:rFonts w:ascii="Times New Roman" w:hAnsi="Times New Roman" w:cs="Times New Roman"/>
          <w:color w:val="000000" w:themeColor="text1"/>
          <w:sz w:val="22"/>
          <w:u w:val="none"/>
        </w:rPr>
        <w:t>ogd0310@snu.ac.kr</w:t>
      </w:r>
      <w:r w:rsidR="00916803" w:rsidRPr="00615E04">
        <w:rPr>
          <w:rStyle w:val="a4"/>
          <w:rFonts w:ascii="Times New Roman" w:hAnsi="Times New Roman" w:cs="Times New Roman"/>
          <w:color w:val="000000" w:themeColor="text1"/>
          <w:sz w:val="22"/>
          <w:u w:val="none"/>
        </w:rPr>
        <w:fldChar w:fldCharType="end"/>
      </w:r>
      <w:r w:rsidRPr="00615E04">
        <w:rPr>
          <w:rFonts w:ascii="Times New Roman" w:hAnsi="Times New Roman" w:cs="Times New Roman"/>
          <w:color w:val="000000" w:themeColor="text1"/>
          <w:sz w:val="22"/>
        </w:rPr>
        <w:t xml:space="preserve"> (Kyudeok Oh). </w:t>
      </w:r>
    </w:p>
    <w:p w:rsidR="001544F6" w:rsidRPr="00615E04" w:rsidRDefault="001544F6" w:rsidP="00AF13F6">
      <w:pPr>
        <w:spacing w:after="120" w:line="300" w:lineRule="auto"/>
        <w:rPr>
          <w:rFonts w:ascii="Times New Roman" w:hAnsi="Times New Roman" w:cs="Times New Roman"/>
          <w:color w:val="000000" w:themeColor="text1"/>
          <w:sz w:val="22"/>
          <w:rPrChange w:id="707" w:author=" " w:date="2022-03-16T09:12:00Z">
            <w:rPr>
              <w:rFonts w:ascii="Times New Roman" w:hAnsi="Times New Roman" w:cs="Times New Roman"/>
              <w:color w:val="000000" w:themeColor="text1"/>
              <w:sz w:val="22"/>
            </w:rPr>
          </w:rPrChange>
        </w:rPr>
      </w:pPr>
    </w:p>
    <w:p w:rsidR="001544F6" w:rsidRPr="00615E04" w:rsidRDefault="001544F6" w:rsidP="00AF13F6">
      <w:pPr>
        <w:spacing w:after="120" w:line="300" w:lineRule="auto"/>
        <w:rPr>
          <w:rFonts w:ascii="Times New Roman" w:hAnsi="Times New Roman" w:cs="Times New Roman"/>
          <w:b/>
          <w:color w:val="000000" w:themeColor="text1"/>
          <w:sz w:val="22"/>
          <w:rPrChange w:id="708" w:author=" " w:date="2022-03-16T09:12:00Z">
            <w:rPr>
              <w:rFonts w:ascii="Times New Roman" w:hAnsi="Times New Roman" w:cs="Times New Roman"/>
              <w:b/>
              <w:color w:val="000000" w:themeColor="text1"/>
              <w:sz w:val="22"/>
            </w:rPr>
          </w:rPrChange>
        </w:rPr>
      </w:pPr>
      <w:r w:rsidRPr="00615E04">
        <w:rPr>
          <w:rFonts w:ascii="Times New Roman" w:hAnsi="Times New Roman" w:cs="Times New Roman"/>
          <w:b/>
          <w:color w:val="000000" w:themeColor="text1"/>
          <w:sz w:val="22"/>
          <w:rPrChange w:id="709" w:author=" " w:date="2022-03-16T09:12:00Z">
            <w:rPr>
              <w:rFonts w:ascii="Times New Roman" w:hAnsi="Times New Roman" w:cs="Times New Roman"/>
              <w:b/>
              <w:color w:val="000000" w:themeColor="text1"/>
              <w:sz w:val="22"/>
            </w:rPr>
          </w:rPrChange>
        </w:rPr>
        <w:t xml:space="preserve">Declaration of Competing Interest </w:t>
      </w:r>
    </w:p>
    <w:p w:rsidR="001544F6" w:rsidRPr="00615E04" w:rsidRDefault="003C6D65" w:rsidP="00AF13F6">
      <w:pPr>
        <w:spacing w:after="120" w:line="300" w:lineRule="auto"/>
        <w:rPr>
          <w:rFonts w:ascii="Times New Roman" w:hAnsi="Times New Roman" w:cs="Times New Roman"/>
          <w:color w:val="000000" w:themeColor="text1"/>
          <w:sz w:val="22"/>
          <w:rPrChange w:id="710" w:author=" " w:date="2022-03-16T09:12:00Z">
            <w:rPr>
              <w:rFonts w:ascii="Times New Roman" w:hAnsi="Times New Roman" w:cs="Times New Roman"/>
              <w:color w:val="000000" w:themeColor="text1"/>
              <w:sz w:val="22"/>
            </w:rPr>
          </w:rPrChange>
        </w:rPr>
      </w:pPr>
      <w:r w:rsidRPr="00615E04">
        <w:rPr>
          <w:rFonts w:ascii="Times New Roman" w:hAnsi="Times New Roman" w:cs="Times New Roman"/>
          <w:color w:val="000000" w:themeColor="text1"/>
          <w:sz w:val="22"/>
          <w:rPrChange w:id="711" w:author=" " w:date="2022-03-16T09:12:00Z">
            <w:rPr>
              <w:rFonts w:ascii="Times New Roman" w:hAnsi="Times New Roman" w:cs="Times New Roman"/>
              <w:color w:val="000000" w:themeColor="text1"/>
              <w:sz w:val="22"/>
            </w:rPr>
          </w:rPrChange>
        </w:rPr>
        <w:t>The authors declare that they have no known competing financial interests or personal relationships that could have appeared to influence the work reported in this paper.</w:t>
      </w:r>
    </w:p>
    <w:p w:rsidR="001544F6" w:rsidRPr="00615E04" w:rsidRDefault="001544F6" w:rsidP="00AF13F6">
      <w:pPr>
        <w:spacing w:after="120" w:line="300" w:lineRule="auto"/>
        <w:rPr>
          <w:rFonts w:ascii="Times New Roman" w:hAnsi="Times New Roman" w:cs="Times New Roman"/>
          <w:color w:val="000000" w:themeColor="text1"/>
          <w:sz w:val="22"/>
          <w:rPrChange w:id="712" w:author=" " w:date="2022-03-16T09:12:00Z">
            <w:rPr>
              <w:rFonts w:ascii="Times New Roman" w:hAnsi="Times New Roman" w:cs="Times New Roman"/>
              <w:color w:val="000000" w:themeColor="text1"/>
              <w:sz w:val="22"/>
            </w:rPr>
          </w:rPrChange>
        </w:rPr>
      </w:pPr>
    </w:p>
    <w:p w:rsidR="001544F6" w:rsidRPr="00615E04" w:rsidRDefault="001544F6" w:rsidP="00AF13F6">
      <w:pPr>
        <w:spacing w:after="120" w:line="300" w:lineRule="auto"/>
        <w:rPr>
          <w:rFonts w:ascii="Times New Roman" w:hAnsi="Times New Roman" w:cs="Times New Roman"/>
          <w:b/>
          <w:bCs/>
          <w:color w:val="000000" w:themeColor="text1"/>
          <w:sz w:val="22"/>
          <w:rPrChange w:id="713" w:author=" " w:date="2022-03-16T09:12:00Z">
            <w:rPr>
              <w:rFonts w:ascii="Times New Roman" w:hAnsi="Times New Roman" w:cs="Times New Roman"/>
              <w:b/>
              <w:bCs/>
              <w:color w:val="000000" w:themeColor="text1"/>
              <w:sz w:val="22"/>
            </w:rPr>
          </w:rPrChange>
        </w:rPr>
      </w:pPr>
      <w:r w:rsidRPr="00615E04">
        <w:rPr>
          <w:rFonts w:ascii="Times New Roman" w:hAnsi="Times New Roman" w:cs="Times New Roman"/>
          <w:b/>
          <w:bCs/>
          <w:color w:val="000000" w:themeColor="text1"/>
          <w:sz w:val="22"/>
          <w:rPrChange w:id="714" w:author=" " w:date="2022-03-16T09:12:00Z">
            <w:rPr>
              <w:rFonts w:ascii="Times New Roman" w:hAnsi="Times New Roman" w:cs="Times New Roman"/>
              <w:b/>
              <w:bCs/>
              <w:color w:val="000000" w:themeColor="text1"/>
              <w:sz w:val="22"/>
            </w:rPr>
          </w:rPrChange>
        </w:rPr>
        <w:t>Acknowledgements</w:t>
      </w:r>
    </w:p>
    <w:p w:rsidR="001544F6" w:rsidRPr="00615E04" w:rsidRDefault="001544F6" w:rsidP="00AF13F6">
      <w:pPr>
        <w:spacing w:after="120" w:line="300" w:lineRule="auto"/>
        <w:rPr>
          <w:rFonts w:ascii="Times New Roman" w:hAnsi="Times New Roman" w:cs="Times New Roman"/>
          <w:bCs/>
          <w:color w:val="000000" w:themeColor="text1"/>
          <w:sz w:val="22"/>
          <w:rPrChange w:id="715" w:author=" " w:date="2022-03-16T09:12:00Z">
            <w:rPr>
              <w:rFonts w:ascii="Times New Roman" w:hAnsi="Times New Roman" w:cs="Times New Roman"/>
              <w:bCs/>
              <w:color w:val="000000" w:themeColor="text1"/>
              <w:sz w:val="22"/>
            </w:rPr>
          </w:rPrChange>
        </w:rPr>
      </w:pPr>
      <w:r w:rsidRPr="00615E04">
        <w:rPr>
          <w:rFonts w:ascii="Times New Roman" w:hAnsi="Times New Roman" w:cs="Times New Roman"/>
          <w:bCs/>
          <w:color w:val="000000" w:themeColor="text1"/>
          <w:sz w:val="22"/>
          <w:rPrChange w:id="716" w:author=" " w:date="2022-03-16T09:12:00Z">
            <w:rPr>
              <w:rFonts w:ascii="Times New Roman" w:hAnsi="Times New Roman" w:cs="Times New Roman"/>
              <w:bCs/>
              <w:color w:val="000000" w:themeColor="text1"/>
              <w:sz w:val="22"/>
            </w:rPr>
          </w:rPrChange>
        </w:rPr>
        <w:t>This work was financially supported by</w:t>
      </w:r>
      <w:r w:rsidRPr="00615E04">
        <w:rPr>
          <w:color w:val="000000" w:themeColor="text1"/>
          <w:rPrChange w:id="717" w:author=" " w:date="2022-03-16T09:12:00Z">
            <w:rPr>
              <w:color w:val="000000" w:themeColor="text1"/>
            </w:rPr>
          </w:rPrChange>
        </w:rPr>
        <w:t xml:space="preserve"> </w:t>
      </w:r>
      <w:r w:rsidRPr="00615E04">
        <w:rPr>
          <w:rFonts w:ascii="Times New Roman" w:hAnsi="Times New Roman" w:cs="Times New Roman"/>
          <w:bCs/>
          <w:color w:val="000000" w:themeColor="text1"/>
          <w:sz w:val="22"/>
          <w:rPrChange w:id="718" w:author=" " w:date="2022-03-16T09:12:00Z">
            <w:rPr>
              <w:rFonts w:ascii="Times New Roman" w:hAnsi="Times New Roman" w:cs="Times New Roman"/>
              <w:bCs/>
              <w:color w:val="000000" w:themeColor="text1"/>
              <w:sz w:val="22"/>
            </w:rPr>
          </w:rPrChange>
        </w:rPr>
        <w:t xml:space="preserve">a National Research Foundation of Korea (NRF) Grant funded by the Korean government (NRF-2019R1C1C1003126). The author </w:t>
      </w:r>
      <w:proofErr w:type="spellStart"/>
      <w:r w:rsidRPr="00615E04">
        <w:rPr>
          <w:rFonts w:ascii="Times New Roman" w:hAnsi="Times New Roman" w:cs="Times New Roman"/>
          <w:bCs/>
          <w:color w:val="000000" w:themeColor="text1"/>
          <w:sz w:val="22"/>
          <w:rPrChange w:id="719" w:author=" " w:date="2022-03-16T09:12:00Z">
            <w:rPr>
              <w:rFonts w:ascii="Times New Roman" w:hAnsi="Times New Roman" w:cs="Times New Roman"/>
              <w:bCs/>
              <w:color w:val="000000" w:themeColor="text1"/>
              <w:sz w:val="22"/>
            </w:rPr>
          </w:rPrChange>
        </w:rPr>
        <w:t>Zhenghui</w:t>
      </w:r>
      <w:proofErr w:type="spellEnd"/>
      <w:r w:rsidRPr="00615E04">
        <w:rPr>
          <w:rFonts w:ascii="Times New Roman" w:hAnsi="Times New Roman" w:cs="Times New Roman"/>
          <w:bCs/>
          <w:color w:val="000000" w:themeColor="text1"/>
          <w:sz w:val="22"/>
          <w:rPrChange w:id="720" w:author=" " w:date="2022-03-16T09:12:00Z">
            <w:rPr>
              <w:rFonts w:ascii="Times New Roman" w:hAnsi="Times New Roman" w:cs="Times New Roman"/>
              <w:bCs/>
              <w:color w:val="000000" w:themeColor="text1"/>
              <w:sz w:val="22"/>
            </w:rPr>
          </w:rPrChange>
        </w:rPr>
        <w:t xml:space="preserve"> Shen acknowledges the support from the China Scholarship Council (CSC, grant No. 201708120051).</w:t>
      </w:r>
      <w:r w:rsidR="007F724E" w:rsidRPr="00615E04">
        <w:rPr>
          <w:rFonts w:ascii="Times New Roman" w:hAnsi="Times New Roman" w:cs="Times New Roman"/>
          <w:bCs/>
          <w:color w:val="000000" w:themeColor="text1"/>
          <w:sz w:val="22"/>
          <w:rPrChange w:id="721" w:author=" " w:date="2022-03-16T09:12:00Z">
            <w:rPr>
              <w:rFonts w:ascii="Times New Roman" w:hAnsi="Times New Roman" w:cs="Times New Roman"/>
              <w:bCs/>
              <w:color w:val="000000" w:themeColor="text1"/>
              <w:sz w:val="22"/>
            </w:rPr>
          </w:rPrChange>
        </w:rPr>
        <w:t xml:space="preserve"> Professor </w:t>
      </w:r>
      <w:proofErr w:type="spellStart"/>
      <w:r w:rsidR="00C603F5" w:rsidRPr="00615E04">
        <w:rPr>
          <w:rFonts w:ascii="Times New Roman" w:hAnsi="Times New Roman" w:cs="Times New Roman"/>
          <w:bCs/>
          <w:color w:val="000000" w:themeColor="text1"/>
          <w:sz w:val="22"/>
          <w:rPrChange w:id="722" w:author=" " w:date="2022-03-16T09:12:00Z">
            <w:rPr>
              <w:rFonts w:ascii="Times New Roman" w:hAnsi="Times New Roman" w:cs="Times New Roman"/>
              <w:bCs/>
              <w:color w:val="000000" w:themeColor="text1"/>
              <w:sz w:val="22"/>
            </w:rPr>
          </w:rPrChange>
        </w:rPr>
        <w:t>Hye</w:t>
      </w:r>
      <w:proofErr w:type="spellEnd"/>
      <w:r w:rsidR="00C603F5" w:rsidRPr="00615E04">
        <w:rPr>
          <w:rFonts w:ascii="Times New Roman" w:hAnsi="Times New Roman" w:cs="Times New Roman"/>
          <w:bCs/>
          <w:color w:val="000000" w:themeColor="text1"/>
          <w:sz w:val="22"/>
          <w:rPrChange w:id="723" w:author=" " w:date="2022-03-16T09:12:00Z">
            <w:rPr>
              <w:rFonts w:ascii="Times New Roman" w:hAnsi="Times New Roman" w:cs="Times New Roman"/>
              <w:bCs/>
              <w:color w:val="000000" w:themeColor="text1"/>
              <w:sz w:val="22"/>
            </w:rPr>
          </w:rPrChange>
        </w:rPr>
        <w:t xml:space="preserve"> Jung </w:t>
      </w:r>
      <w:proofErr w:type="spellStart"/>
      <w:r w:rsidR="00C603F5" w:rsidRPr="00615E04">
        <w:rPr>
          <w:rFonts w:ascii="Times New Roman" w:hAnsi="Times New Roman" w:cs="Times New Roman"/>
          <w:bCs/>
          <w:color w:val="000000" w:themeColor="text1"/>
          <w:sz w:val="22"/>
          <w:rPrChange w:id="724" w:author=" " w:date="2022-03-16T09:12:00Z">
            <w:rPr>
              <w:rFonts w:ascii="Times New Roman" w:hAnsi="Times New Roman" w:cs="Times New Roman"/>
              <w:bCs/>
              <w:color w:val="000000" w:themeColor="text1"/>
              <w:sz w:val="22"/>
            </w:rPr>
          </w:rPrChange>
        </w:rPr>
        <w:t>Youn</w:t>
      </w:r>
      <w:proofErr w:type="spellEnd"/>
      <w:r w:rsidR="00C603F5" w:rsidRPr="00615E04">
        <w:rPr>
          <w:rFonts w:ascii="Times New Roman" w:hAnsi="Times New Roman" w:cs="Times New Roman"/>
          <w:bCs/>
          <w:color w:val="000000" w:themeColor="text1"/>
          <w:sz w:val="22"/>
          <w:rPrChange w:id="725" w:author=" " w:date="2022-03-16T09:12:00Z">
            <w:rPr>
              <w:rFonts w:ascii="Times New Roman" w:hAnsi="Times New Roman" w:cs="Times New Roman"/>
              <w:bCs/>
              <w:color w:val="000000" w:themeColor="text1"/>
              <w:sz w:val="22"/>
            </w:rPr>
          </w:rPrChange>
        </w:rPr>
        <w:t xml:space="preserve"> is thanked for her</w:t>
      </w:r>
      <w:r w:rsidR="007F724E" w:rsidRPr="00615E04">
        <w:rPr>
          <w:rFonts w:ascii="Times New Roman" w:hAnsi="Times New Roman" w:cs="Times New Roman"/>
          <w:bCs/>
          <w:color w:val="000000" w:themeColor="text1"/>
          <w:sz w:val="22"/>
          <w:rPrChange w:id="726" w:author=" " w:date="2022-03-16T09:12:00Z">
            <w:rPr>
              <w:rFonts w:ascii="Times New Roman" w:hAnsi="Times New Roman" w:cs="Times New Roman"/>
              <w:bCs/>
              <w:color w:val="000000" w:themeColor="text1"/>
              <w:sz w:val="22"/>
            </w:rPr>
          </w:rPrChange>
        </w:rPr>
        <w:t xml:space="preserve"> assistance in preparing CNF.</w:t>
      </w:r>
    </w:p>
    <w:p w:rsidR="001544F6" w:rsidRPr="00615E04" w:rsidRDefault="001544F6" w:rsidP="00AF13F6">
      <w:pPr>
        <w:spacing w:after="120" w:line="300" w:lineRule="auto"/>
        <w:rPr>
          <w:rFonts w:ascii="Times New Roman" w:hAnsi="Times New Roman" w:cs="Times New Roman"/>
          <w:bCs/>
          <w:color w:val="000000" w:themeColor="text1"/>
          <w:sz w:val="22"/>
          <w:rPrChange w:id="727" w:author=" " w:date="2022-03-16T09:12:00Z">
            <w:rPr>
              <w:rFonts w:ascii="Times New Roman" w:hAnsi="Times New Roman" w:cs="Times New Roman"/>
              <w:bCs/>
              <w:color w:val="000000" w:themeColor="text1"/>
              <w:sz w:val="22"/>
            </w:rPr>
          </w:rPrChange>
        </w:rPr>
      </w:pPr>
    </w:p>
    <w:p w:rsidR="001544F6" w:rsidRPr="00615E04" w:rsidRDefault="001544F6" w:rsidP="00AF13F6">
      <w:pPr>
        <w:spacing w:after="120" w:line="300" w:lineRule="auto"/>
        <w:rPr>
          <w:rFonts w:ascii="Times New Roman" w:hAnsi="Times New Roman" w:cs="Times New Roman"/>
          <w:b/>
          <w:bCs/>
          <w:color w:val="FF0000"/>
          <w:sz w:val="22"/>
          <w:rPrChange w:id="728" w:author=" " w:date="2022-03-16T09:12:00Z">
            <w:rPr>
              <w:rFonts w:ascii="Times New Roman" w:hAnsi="Times New Roman" w:cs="Times New Roman"/>
              <w:b/>
              <w:bCs/>
              <w:color w:val="FF0000"/>
              <w:sz w:val="22"/>
            </w:rPr>
          </w:rPrChange>
        </w:rPr>
      </w:pPr>
      <w:r w:rsidRPr="00615E04">
        <w:rPr>
          <w:rFonts w:ascii="Times New Roman" w:hAnsi="Times New Roman" w:cs="Times New Roman"/>
          <w:b/>
          <w:bCs/>
          <w:color w:val="FF0000"/>
          <w:sz w:val="22"/>
          <w:rPrChange w:id="729" w:author=" " w:date="2022-03-16T09:12:00Z">
            <w:rPr>
              <w:rFonts w:ascii="Times New Roman" w:hAnsi="Times New Roman" w:cs="Times New Roman"/>
              <w:b/>
              <w:bCs/>
              <w:color w:val="FF0000"/>
              <w:sz w:val="22"/>
            </w:rPr>
          </w:rPrChange>
        </w:rPr>
        <w:t>References</w:t>
      </w:r>
    </w:p>
    <w:p w:rsidR="001544F6" w:rsidRPr="00615E04" w:rsidRDefault="00357A60" w:rsidP="00365355">
      <w:pPr>
        <w:pStyle w:val="EndNoteBibliography"/>
        <w:ind w:left="288" w:hanging="288"/>
        <w:jc w:val="left"/>
        <w:rPr>
          <w:rFonts w:ascii="Times New Roman" w:hAnsi="Times New Roman" w:cs="Times New Roman"/>
          <w:color w:val="000000" w:themeColor="text1"/>
        </w:rPr>
      </w:pPr>
      <w:r w:rsidRPr="00615E04">
        <w:rPr>
          <w:rFonts w:ascii="Times New Roman" w:hAnsi="Times New Roman" w:cs="Times New Roman"/>
          <w:color w:val="FF0000"/>
          <w:rPrChange w:id="730" w:author=" " w:date="2022-03-16T09:12:00Z">
            <w:rPr>
              <w:rFonts w:ascii="Times New Roman" w:hAnsi="Times New Roman" w:cs="Times New Roman"/>
              <w:color w:val="FF0000"/>
            </w:rPr>
          </w:rPrChange>
        </w:rPr>
        <w:t xml:space="preserve">[1] </w:t>
      </w:r>
      <w:r w:rsidR="008C4995" w:rsidRPr="00615E04">
        <w:rPr>
          <w:rFonts w:ascii="Times New Roman" w:hAnsi="Times New Roman" w:cs="Times New Roman"/>
          <w:color w:val="000000" w:themeColor="text1"/>
          <w:rPrChange w:id="731" w:author=" " w:date="2022-03-16T09:12:00Z">
            <w:rPr>
              <w:rFonts w:ascii="Times New Roman" w:hAnsi="Times New Roman" w:cs="Times New Roman"/>
              <w:color w:val="000000" w:themeColor="text1"/>
            </w:rPr>
          </w:rPrChange>
        </w:rPr>
        <w:t xml:space="preserve">D. Akinyele, R. Rayudu, Review of energy storage technologies for sustainable power networks, </w:t>
      </w:r>
      <w:r w:rsidR="0013298E" w:rsidRPr="00615E04">
        <w:rPr>
          <w:rFonts w:ascii="Times New Roman" w:hAnsi="Times New Roman" w:cs="Times New Roman"/>
          <w:color w:val="000000" w:themeColor="text1"/>
          <w:rPrChange w:id="732" w:author=" " w:date="2022-03-16T09:12:00Z">
            <w:rPr>
              <w:rFonts w:ascii="Times New Roman" w:hAnsi="Times New Roman" w:cs="Times New Roman"/>
              <w:color w:val="000000" w:themeColor="text1"/>
            </w:rPr>
          </w:rPrChange>
        </w:rPr>
        <w:t>Sustain</w:t>
      </w:r>
      <w:r w:rsidR="00DE16F0" w:rsidRPr="00615E04">
        <w:rPr>
          <w:rFonts w:ascii="Times New Roman" w:hAnsi="Times New Roman" w:cs="Times New Roman"/>
          <w:color w:val="000000" w:themeColor="text1"/>
          <w:rPrChange w:id="733" w:author=" " w:date="2022-03-16T09:12:00Z">
            <w:rPr>
              <w:rFonts w:ascii="Times New Roman" w:hAnsi="Times New Roman" w:cs="Times New Roman"/>
              <w:color w:val="000000" w:themeColor="text1"/>
            </w:rPr>
          </w:rPrChange>
        </w:rPr>
        <w:t>.</w:t>
      </w:r>
      <w:r w:rsidR="0013298E" w:rsidRPr="00615E04">
        <w:rPr>
          <w:rFonts w:ascii="Times New Roman" w:hAnsi="Times New Roman" w:cs="Times New Roman"/>
          <w:color w:val="000000" w:themeColor="text1"/>
          <w:rPrChange w:id="734" w:author=" " w:date="2022-03-16T09:12:00Z">
            <w:rPr>
              <w:rFonts w:ascii="Times New Roman" w:hAnsi="Times New Roman" w:cs="Times New Roman"/>
              <w:color w:val="000000" w:themeColor="text1"/>
            </w:rPr>
          </w:rPrChange>
        </w:rPr>
        <w:t xml:space="preserve"> Energy </w:t>
      </w:r>
      <w:r w:rsidR="001544F6" w:rsidRPr="00615E04">
        <w:rPr>
          <w:rFonts w:ascii="Times New Roman" w:hAnsi="Times New Roman" w:cs="Times New Roman"/>
          <w:color w:val="000000" w:themeColor="text1"/>
          <w:rPrChange w:id="735" w:author=" " w:date="2022-03-16T09:12:00Z">
            <w:rPr>
              <w:rFonts w:ascii="Times New Roman" w:hAnsi="Times New Roman" w:cs="Times New Roman"/>
              <w:color w:val="000000" w:themeColor="text1"/>
            </w:rPr>
          </w:rPrChange>
        </w:rPr>
        <w:t>Technol</w:t>
      </w:r>
      <w:r w:rsidR="00DE16F0" w:rsidRPr="00615E04">
        <w:rPr>
          <w:rFonts w:ascii="Times New Roman" w:hAnsi="Times New Roman" w:cs="Times New Roman"/>
          <w:color w:val="000000" w:themeColor="text1"/>
          <w:rPrChange w:id="736"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737" w:author=" " w:date="2022-03-16T09:12:00Z">
            <w:rPr>
              <w:rFonts w:ascii="Times New Roman" w:hAnsi="Times New Roman" w:cs="Times New Roman"/>
              <w:color w:val="000000" w:themeColor="text1"/>
            </w:rPr>
          </w:rPrChange>
        </w:rPr>
        <w:t xml:space="preserve"> Assess</w:t>
      </w:r>
      <w:r w:rsidR="00DE16F0" w:rsidRPr="00615E04">
        <w:rPr>
          <w:rFonts w:ascii="Times New Roman" w:hAnsi="Times New Roman" w:cs="Times New Roman"/>
          <w:color w:val="000000" w:themeColor="text1"/>
          <w:rPrChange w:id="738" w:author=" " w:date="2022-03-16T09:12:00Z">
            <w:rPr>
              <w:rFonts w:ascii="Times New Roman" w:hAnsi="Times New Roman" w:cs="Times New Roman"/>
              <w:color w:val="000000" w:themeColor="text1"/>
            </w:rPr>
          </w:rPrChange>
        </w:rPr>
        <w:t>.</w:t>
      </w:r>
      <w:r w:rsidRPr="00615E04">
        <w:rPr>
          <w:rFonts w:ascii="Times New Roman" w:hAnsi="Times New Roman" w:cs="Times New Roman"/>
          <w:color w:val="000000" w:themeColor="text1"/>
          <w:rPrChange w:id="739" w:author=" " w:date="2022-03-16T09:12:00Z">
            <w:rPr>
              <w:rFonts w:ascii="Times New Roman" w:hAnsi="Times New Roman" w:cs="Times New Roman"/>
              <w:color w:val="000000" w:themeColor="text1"/>
            </w:rPr>
          </w:rPrChange>
        </w:rPr>
        <w:t xml:space="preserve"> 8</w:t>
      </w:r>
      <w:r w:rsidR="000B7DA8" w:rsidRPr="00615E04">
        <w:rPr>
          <w:rFonts w:ascii="Times New Roman" w:hAnsi="Times New Roman" w:cs="Times New Roman"/>
          <w:color w:val="000000" w:themeColor="text1"/>
          <w:rPrChange w:id="740" w:author=" " w:date="2022-03-16T09:12:00Z">
            <w:rPr>
              <w:rFonts w:ascii="Times New Roman" w:hAnsi="Times New Roman" w:cs="Times New Roman"/>
              <w:color w:val="000000" w:themeColor="text1"/>
            </w:rPr>
          </w:rPrChange>
        </w:rPr>
        <w:t xml:space="preserve"> </w:t>
      </w:r>
      <w:r w:rsidRPr="00615E04">
        <w:rPr>
          <w:rFonts w:ascii="Times New Roman" w:hAnsi="Times New Roman" w:cs="Times New Roman"/>
          <w:color w:val="000000" w:themeColor="text1"/>
          <w:rPrChange w:id="741" w:author=" " w:date="2022-03-16T09:12:00Z">
            <w:rPr>
              <w:rFonts w:ascii="Times New Roman" w:hAnsi="Times New Roman" w:cs="Times New Roman"/>
              <w:color w:val="000000" w:themeColor="text1"/>
            </w:rPr>
          </w:rPrChange>
        </w:rPr>
        <w:t xml:space="preserve">(2014) </w:t>
      </w:r>
      <w:r w:rsidR="001544F6" w:rsidRPr="00615E04">
        <w:rPr>
          <w:rFonts w:ascii="Times New Roman" w:hAnsi="Times New Roman" w:cs="Times New Roman"/>
          <w:color w:val="000000" w:themeColor="text1"/>
          <w:rPrChange w:id="742" w:author=" " w:date="2022-03-16T09:12:00Z">
            <w:rPr>
              <w:rFonts w:ascii="Times New Roman" w:hAnsi="Times New Roman" w:cs="Times New Roman"/>
              <w:color w:val="000000" w:themeColor="text1"/>
            </w:rPr>
          </w:rPrChange>
        </w:rPr>
        <w:t xml:space="preserve">74-91. </w:t>
      </w:r>
      <w:r w:rsidR="00916803" w:rsidRPr="00615E04">
        <w:fldChar w:fldCharType="begin"/>
      </w:r>
      <w:r w:rsidR="00916803" w:rsidRPr="00615E04">
        <w:rPr>
          <w:rPrChange w:id="743" w:author=" " w:date="2022-03-16T09:12:00Z">
            <w:rPr/>
          </w:rPrChange>
        </w:rPr>
        <w:instrText xml:space="preserve"> HYPERLINK "https://doi.org/10.1016/j.seta.2014.07.004" </w:instrText>
      </w:r>
      <w:r w:rsidR="00916803" w:rsidRPr="00615E04">
        <w:rPr>
          <w:rPrChange w:id="744" w:author=" " w:date="2022-03-16T09:12:00Z">
            <w:rPr/>
          </w:rPrChange>
        </w:rPr>
        <w:fldChar w:fldCharType="separate"/>
      </w:r>
      <w:r w:rsidR="001544F6" w:rsidRPr="00615E04">
        <w:rPr>
          <w:rStyle w:val="a4"/>
          <w:rFonts w:ascii="Times New Roman" w:hAnsi="Times New Roman" w:cs="Times New Roman"/>
          <w:color w:val="0070C0"/>
          <w:szCs w:val="20"/>
          <w:u w:val="none"/>
          <w:shd w:val="clear" w:color="auto" w:fill="FFFFFF"/>
        </w:rPr>
        <w:t>https://doi.org/10.1016/j.seta.2014.07.004. </w:t>
      </w:r>
      <w:r w:rsidR="00916803" w:rsidRPr="00615E04">
        <w:rPr>
          <w:rStyle w:val="a4"/>
          <w:rFonts w:ascii="Times New Roman" w:hAnsi="Times New Roman" w:cs="Times New Roman"/>
          <w:color w:val="0070C0"/>
          <w:szCs w:val="20"/>
          <w:u w:val="none"/>
          <w:shd w:val="clear" w:color="auto" w:fill="FFFFFF"/>
        </w:rPr>
        <w:fldChar w:fldCharType="end"/>
      </w:r>
      <w:r w:rsidR="001544F6" w:rsidRPr="00615E04">
        <w:rPr>
          <w:rFonts w:ascii="Times New Roman" w:hAnsi="Times New Roman" w:cs="Times New Roman"/>
          <w:color w:val="000000" w:themeColor="text1"/>
        </w:rPr>
        <w:t xml:space="preserve">    </w:t>
      </w:r>
    </w:p>
    <w:p w:rsidR="0013298E" w:rsidRPr="00615E04" w:rsidRDefault="001544F6" w:rsidP="00705B16">
      <w:pPr>
        <w:pStyle w:val="EndNoteBibliography"/>
        <w:ind w:left="288" w:hanging="288"/>
        <w:jc w:val="left"/>
        <w:rPr>
          <w:rFonts w:ascii="Times New Roman" w:hAnsi="Times New Roman" w:cs="Times New Roman"/>
          <w:rPrChange w:id="745" w:author=" " w:date="2022-03-16T09:12:00Z">
            <w:rPr>
              <w:rFonts w:ascii="Times New Roman" w:hAnsi="Times New Roman" w:cs="Times New Roman"/>
            </w:rPr>
          </w:rPrChange>
        </w:rPr>
      </w:pPr>
      <w:r w:rsidRPr="00615E04">
        <w:rPr>
          <w:rFonts w:ascii="Times New Roman" w:hAnsi="Times New Roman" w:cs="Times New Roman"/>
          <w:color w:val="FF0000"/>
          <w:rPrChange w:id="746" w:author=" " w:date="2022-03-16T09:12:00Z">
            <w:rPr>
              <w:rFonts w:ascii="Times New Roman" w:hAnsi="Times New Roman" w:cs="Times New Roman"/>
              <w:color w:val="FF0000"/>
            </w:rPr>
          </w:rPrChange>
        </w:rPr>
        <w:t xml:space="preserve">[2] </w:t>
      </w:r>
      <w:r w:rsidR="008C4995" w:rsidRPr="00615E04">
        <w:rPr>
          <w:rFonts w:ascii="Times New Roman" w:hAnsi="Times New Roman" w:cs="Times New Roman"/>
          <w:color w:val="000000" w:themeColor="text1"/>
          <w:rPrChange w:id="747" w:author=" " w:date="2022-03-16T09:12:00Z">
            <w:rPr>
              <w:rFonts w:ascii="Times New Roman" w:hAnsi="Times New Roman" w:cs="Times New Roman"/>
              <w:color w:val="000000" w:themeColor="text1"/>
            </w:rPr>
          </w:rPrChange>
        </w:rPr>
        <w:t>B. Zalba, J.M. Marın, L.F. Cabeza, H. Mehling, Review on thermal energy storage with phase change: materials, heat transfer analysis and applications,</w:t>
      </w:r>
      <w:r w:rsidRPr="00615E04">
        <w:rPr>
          <w:rFonts w:ascii="Times New Roman" w:hAnsi="Times New Roman" w:cs="Times New Roman"/>
          <w:color w:val="000000" w:themeColor="text1"/>
          <w:rPrChange w:id="748" w:author=" " w:date="2022-03-16T09:12:00Z">
            <w:rPr>
              <w:rFonts w:ascii="Times New Roman" w:hAnsi="Times New Roman" w:cs="Times New Roman"/>
              <w:color w:val="000000" w:themeColor="text1"/>
            </w:rPr>
          </w:rPrChange>
        </w:rPr>
        <w:t xml:space="preserve"> Appl</w:t>
      </w:r>
      <w:r w:rsidR="00DE16F0" w:rsidRPr="00615E04">
        <w:rPr>
          <w:rFonts w:ascii="Times New Roman" w:hAnsi="Times New Roman" w:cs="Times New Roman"/>
          <w:color w:val="000000" w:themeColor="text1"/>
          <w:rPrChange w:id="749" w:author=" " w:date="2022-03-16T09:12:00Z">
            <w:rPr>
              <w:rFonts w:ascii="Times New Roman" w:hAnsi="Times New Roman" w:cs="Times New Roman"/>
              <w:color w:val="000000" w:themeColor="text1"/>
            </w:rPr>
          </w:rPrChange>
        </w:rPr>
        <w:t>.</w:t>
      </w:r>
      <w:r w:rsidRPr="00615E04">
        <w:rPr>
          <w:rFonts w:ascii="Times New Roman" w:hAnsi="Times New Roman" w:cs="Times New Roman"/>
          <w:color w:val="000000" w:themeColor="text1"/>
          <w:rPrChange w:id="750" w:author=" " w:date="2022-03-16T09:12:00Z">
            <w:rPr>
              <w:rFonts w:ascii="Times New Roman" w:hAnsi="Times New Roman" w:cs="Times New Roman"/>
              <w:color w:val="000000" w:themeColor="text1"/>
            </w:rPr>
          </w:rPrChange>
        </w:rPr>
        <w:t xml:space="preserve"> Therm</w:t>
      </w:r>
      <w:r w:rsidR="00DE16F0" w:rsidRPr="00615E04">
        <w:rPr>
          <w:rFonts w:ascii="Times New Roman" w:hAnsi="Times New Roman" w:cs="Times New Roman"/>
          <w:color w:val="000000" w:themeColor="text1"/>
          <w:rPrChange w:id="751" w:author=" " w:date="2022-03-16T09:12:00Z">
            <w:rPr>
              <w:rFonts w:ascii="Times New Roman" w:hAnsi="Times New Roman" w:cs="Times New Roman"/>
              <w:color w:val="000000" w:themeColor="text1"/>
            </w:rPr>
          </w:rPrChange>
        </w:rPr>
        <w:t>.</w:t>
      </w:r>
      <w:r w:rsidRPr="00615E04">
        <w:rPr>
          <w:rFonts w:ascii="Times New Roman" w:hAnsi="Times New Roman" w:cs="Times New Roman"/>
          <w:color w:val="000000" w:themeColor="text1"/>
          <w:rPrChange w:id="752" w:author=" " w:date="2022-03-16T09:12:00Z">
            <w:rPr>
              <w:rFonts w:ascii="Times New Roman" w:hAnsi="Times New Roman" w:cs="Times New Roman"/>
              <w:color w:val="000000" w:themeColor="text1"/>
            </w:rPr>
          </w:rPrChange>
        </w:rPr>
        <w:t xml:space="preserve"> Eng</w:t>
      </w:r>
      <w:r w:rsidR="00DE16F0" w:rsidRPr="00615E04">
        <w:rPr>
          <w:rFonts w:ascii="Times New Roman" w:hAnsi="Times New Roman" w:cs="Times New Roman"/>
          <w:color w:val="000000" w:themeColor="text1"/>
          <w:rPrChange w:id="753" w:author=" " w:date="2022-03-16T09:12:00Z">
            <w:rPr>
              <w:rFonts w:ascii="Times New Roman" w:hAnsi="Times New Roman" w:cs="Times New Roman"/>
              <w:color w:val="000000" w:themeColor="text1"/>
            </w:rPr>
          </w:rPrChange>
        </w:rPr>
        <w:t>.</w:t>
      </w:r>
      <w:r w:rsidR="000B7DA8" w:rsidRPr="00615E04">
        <w:rPr>
          <w:rFonts w:ascii="Times New Roman" w:hAnsi="Times New Roman" w:cs="Times New Roman"/>
          <w:color w:val="000000" w:themeColor="text1"/>
          <w:rPrChange w:id="754" w:author=" " w:date="2022-03-16T09:12:00Z">
            <w:rPr>
              <w:rFonts w:ascii="Times New Roman" w:hAnsi="Times New Roman" w:cs="Times New Roman"/>
              <w:color w:val="000000" w:themeColor="text1"/>
            </w:rPr>
          </w:rPrChange>
        </w:rPr>
        <w:t xml:space="preserve"> 23 (2003) </w:t>
      </w:r>
      <w:r w:rsidRPr="00615E04">
        <w:rPr>
          <w:rFonts w:ascii="Times New Roman" w:hAnsi="Times New Roman" w:cs="Times New Roman"/>
          <w:color w:val="000000" w:themeColor="text1"/>
          <w:rPrChange w:id="755" w:author=" " w:date="2022-03-16T09:12:00Z">
            <w:rPr>
              <w:rFonts w:ascii="Times New Roman" w:hAnsi="Times New Roman" w:cs="Times New Roman"/>
              <w:color w:val="000000" w:themeColor="text1"/>
            </w:rPr>
          </w:rPrChange>
        </w:rPr>
        <w:t>251−283.</w:t>
      </w:r>
    </w:p>
    <w:p w:rsidR="001544F6" w:rsidRPr="00615E04" w:rsidRDefault="0013298E" w:rsidP="00365355">
      <w:pPr>
        <w:pStyle w:val="EndNoteBibliography"/>
        <w:ind w:left="288" w:hanging="288"/>
        <w:jc w:val="left"/>
        <w:rPr>
          <w:rFonts w:ascii="Times New Roman" w:hAnsi="Times New Roman" w:cs="Times New Roman"/>
          <w:color w:val="000000" w:themeColor="text1"/>
        </w:rPr>
      </w:pPr>
      <w:r w:rsidRPr="00615E04">
        <w:rPr>
          <w:rFonts w:ascii="Times New Roman" w:hAnsi="Times New Roman" w:cs="Times New Roman"/>
          <w:rPrChange w:id="756" w:author=" " w:date="2022-03-16T09:12:00Z">
            <w:rPr>
              <w:rFonts w:ascii="Times New Roman" w:hAnsi="Times New Roman" w:cs="Times New Roman"/>
            </w:rPr>
          </w:rPrChange>
        </w:rPr>
        <w:t xml:space="preserve">   </w:t>
      </w:r>
      <w:r w:rsidR="00705B16" w:rsidRPr="00615E04">
        <w:rPr>
          <w:rFonts w:ascii="Times New Roman" w:hAnsi="Times New Roman" w:cs="Times New Roman"/>
          <w:rPrChange w:id="757" w:author=" " w:date="2022-03-16T09:12:00Z">
            <w:rPr>
              <w:rFonts w:ascii="Times New Roman" w:hAnsi="Times New Roman" w:cs="Times New Roman"/>
            </w:rPr>
          </w:rPrChange>
        </w:rPr>
        <w:t xml:space="preserve"> </w:t>
      </w:r>
      <w:r w:rsidRPr="00615E04">
        <w:rPr>
          <w:rFonts w:ascii="Times New Roman" w:hAnsi="Times New Roman" w:cs="Times New Roman"/>
          <w:rPrChange w:id="758" w:author=" " w:date="2022-03-16T09:12:00Z">
            <w:rPr>
              <w:rFonts w:ascii="Times New Roman" w:hAnsi="Times New Roman" w:cs="Times New Roman"/>
            </w:rPr>
          </w:rPrChange>
        </w:rPr>
        <w:t xml:space="preserve">  </w:t>
      </w:r>
      <w:r w:rsidR="00916803" w:rsidRPr="00615E04">
        <w:fldChar w:fldCharType="begin"/>
      </w:r>
      <w:r w:rsidR="00916803" w:rsidRPr="00615E04">
        <w:rPr>
          <w:rPrChange w:id="759" w:author=" " w:date="2022-03-16T09:12:00Z">
            <w:rPr/>
          </w:rPrChange>
        </w:rPr>
        <w:instrText xml:space="preserve"> HYPERLINK "https://doi.org/10.1016/s1359-4311(02)00192-8" </w:instrText>
      </w:r>
      <w:r w:rsidR="00916803" w:rsidRPr="00615E04">
        <w:rPr>
          <w:rPrChange w:id="760" w:author=" " w:date="2022-03-16T09:12:00Z">
            <w:rPr/>
          </w:rPrChange>
        </w:rPr>
        <w:fldChar w:fldCharType="separate"/>
      </w:r>
      <w:r w:rsidR="001544F6" w:rsidRPr="00615E04">
        <w:rPr>
          <w:rFonts w:ascii="Times New Roman" w:hAnsi="Times New Roman" w:cs="Times New Roman"/>
          <w:color w:val="0070C0"/>
        </w:rPr>
        <w:t>https://doi.org/10.1016/s1359-4311(02)00192-8. </w:t>
      </w:r>
      <w:r w:rsidR="00916803" w:rsidRPr="00615E04">
        <w:rPr>
          <w:rFonts w:ascii="Times New Roman" w:hAnsi="Times New Roman" w:cs="Times New Roman"/>
          <w:color w:val="0070C0"/>
        </w:rPr>
        <w:fldChar w:fldCharType="end"/>
      </w:r>
    </w:p>
    <w:p w:rsidR="001544F6" w:rsidRPr="00615E04" w:rsidRDefault="001544F6" w:rsidP="00365355">
      <w:pPr>
        <w:pStyle w:val="EndNoteBibliography"/>
        <w:ind w:left="288" w:hanging="288"/>
        <w:jc w:val="left"/>
        <w:rPr>
          <w:rFonts w:ascii="Times New Roman" w:hAnsi="Times New Roman" w:cs="Times New Roman"/>
          <w:color w:val="000000" w:themeColor="text1"/>
          <w:rPrChange w:id="761" w:author=" " w:date="2022-03-16T09:12:00Z">
            <w:rPr>
              <w:rFonts w:ascii="Times New Roman" w:hAnsi="Times New Roman" w:cs="Times New Roman"/>
              <w:color w:val="000000" w:themeColor="text1"/>
            </w:rPr>
          </w:rPrChange>
        </w:rPr>
      </w:pPr>
      <w:r w:rsidRPr="00615E04">
        <w:rPr>
          <w:rFonts w:ascii="Times New Roman" w:hAnsi="Times New Roman" w:cs="Times New Roman"/>
          <w:color w:val="FF0000"/>
          <w:rPrChange w:id="762" w:author=" " w:date="2022-03-16T09:12:00Z">
            <w:rPr>
              <w:rFonts w:ascii="Times New Roman" w:hAnsi="Times New Roman" w:cs="Times New Roman"/>
              <w:color w:val="FF0000"/>
            </w:rPr>
          </w:rPrChange>
        </w:rPr>
        <w:t xml:space="preserve">[3] </w:t>
      </w:r>
      <w:r w:rsidR="00184466" w:rsidRPr="00615E04">
        <w:rPr>
          <w:rFonts w:ascii="Times New Roman" w:hAnsi="Times New Roman" w:cs="Times New Roman"/>
          <w:rPrChange w:id="763" w:author=" " w:date="2022-03-16T09:12:00Z">
            <w:rPr>
              <w:rFonts w:ascii="Times New Roman" w:hAnsi="Times New Roman" w:cs="Times New Roman"/>
            </w:rPr>
          </w:rPrChange>
        </w:rPr>
        <w:t xml:space="preserve">I. Dincer, M. Rosen, </w:t>
      </w:r>
      <w:r w:rsidR="008C4995" w:rsidRPr="00615E04">
        <w:rPr>
          <w:rFonts w:ascii="Times New Roman" w:hAnsi="Times New Roman" w:cs="Times New Roman"/>
          <w:rPrChange w:id="764" w:author=" " w:date="2022-03-16T09:12:00Z">
            <w:rPr>
              <w:rFonts w:ascii="Times New Roman" w:hAnsi="Times New Roman" w:cs="Times New Roman"/>
            </w:rPr>
          </w:rPrChange>
        </w:rPr>
        <w:t>Thermal energy storage: systems and a</w:t>
      </w:r>
      <w:r w:rsidRPr="00615E04">
        <w:rPr>
          <w:rFonts w:ascii="Times New Roman" w:hAnsi="Times New Roman" w:cs="Times New Roman"/>
          <w:rPrChange w:id="765" w:author=" " w:date="2022-03-16T09:12:00Z">
            <w:rPr>
              <w:rFonts w:ascii="Times New Roman" w:hAnsi="Times New Roman" w:cs="Times New Roman"/>
            </w:rPr>
          </w:rPrChange>
        </w:rPr>
        <w:t>pplica</w:t>
      </w:r>
      <w:r w:rsidR="00225705" w:rsidRPr="00615E04">
        <w:rPr>
          <w:rFonts w:ascii="Times New Roman" w:hAnsi="Times New Roman" w:cs="Times New Roman"/>
          <w:rPrChange w:id="766" w:author=" " w:date="2022-03-16T09:12:00Z">
            <w:rPr>
              <w:rFonts w:ascii="Times New Roman" w:hAnsi="Times New Roman" w:cs="Times New Roman"/>
            </w:rPr>
          </w:rPrChange>
        </w:rPr>
        <w:t>tions,</w:t>
      </w:r>
      <w:r w:rsidR="0013298E" w:rsidRPr="00615E04">
        <w:rPr>
          <w:rFonts w:ascii="Times New Roman" w:hAnsi="Times New Roman" w:cs="Times New Roman"/>
          <w:rPrChange w:id="767" w:author=" " w:date="2022-03-16T09:12:00Z">
            <w:rPr>
              <w:rFonts w:ascii="Times New Roman" w:hAnsi="Times New Roman" w:cs="Times New Roman"/>
            </w:rPr>
          </w:rPrChange>
        </w:rPr>
        <w:t xml:space="preserve"> 2nd ed.</w:t>
      </w:r>
      <w:r w:rsidR="00225705" w:rsidRPr="00615E04">
        <w:rPr>
          <w:rFonts w:ascii="Times New Roman" w:hAnsi="Times New Roman" w:cs="Times New Roman"/>
          <w:rPrChange w:id="768" w:author=" " w:date="2022-03-16T09:12:00Z">
            <w:rPr>
              <w:rFonts w:ascii="Times New Roman" w:hAnsi="Times New Roman" w:cs="Times New Roman"/>
            </w:rPr>
          </w:rPrChange>
        </w:rPr>
        <w:t xml:space="preserve">, </w:t>
      </w:r>
      <w:r w:rsidR="0013298E" w:rsidRPr="00615E04">
        <w:rPr>
          <w:rFonts w:ascii="Times New Roman" w:hAnsi="Times New Roman" w:cs="Times New Roman"/>
          <w:rPrChange w:id="769" w:author=" " w:date="2022-03-16T09:12:00Z">
            <w:rPr>
              <w:rFonts w:ascii="Times New Roman" w:hAnsi="Times New Roman" w:cs="Times New Roman"/>
            </w:rPr>
          </w:rPrChange>
        </w:rPr>
        <w:t xml:space="preserve">John </w:t>
      </w:r>
      <w:r w:rsidR="00225705" w:rsidRPr="00615E04">
        <w:rPr>
          <w:rFonts w:ascii="Times New Roman" w:hAnsi="Times New Roman" w:cs="Times New Roman"/>
          <w:rPrChange w:id="770" w:author=" " w:date="2022-03-16T09:12:00Z">
            <w:rPr>
              <w:rFonts w:ascii="Times New Roman" w:hAnsi="Times New Roman" w:cs="Times New Roman"/>
            </w:rPr>
          </w:rPrChange>
        </w:rPr>
        <w:t xml:space="preserve">Wiley &amp; Sons, Chichester, </w:t>
      </w:r>
      <w:r w:rsidRPr="00615E04">
        <w:rPr>
          <w:rFonts w:ascii="Times New Roman" w:hAnsi="Times New Roman" w:cs="Times New Roman"/>
          <w:rPrChange w:id="771" w:author=" " w:date="2022-03-16T09:12:00Z">
            <w:rPr>
              <w:rFonts w:ascii="Times New Roman" w:hAnsi="Times New Roman" w:cs="Times New Roman"/>
            </w:rPr>
          </w:rPrChange>
        </w:rPr>
        <w:t xml:space="preserve"> 2010.</w:t>
      </w:r>
    </w:p>
    <w:p w:rsidR="001544F6" w:rsidRPr="00615E04" w:rsidRDefault="001544F6" w:rsidP="00365355">
      <w:pPr>
        <w:pStyle w:val="EndNoteBibliography"/>
        <w:ind w:left="288" w:hanging="288"/>
        <w:jc w:val="left"/>
        <w:rPr>
          <w:rFonts w:ascii="Times New Roman" w:hAnsi="Times New Roman" w:cs="Times New Roman"/>
          <w:color w:val="000000" w:themeColor="text1"/>
          <w:rPrChange w:id="772" w:author=" " w:date="2022-03-16T09:12:00Z">
            <w:rPr>
              <w:rFonts w:ascii="Times New Roman" w:hAnsi="Times New Roman" w:cs="Times New Roman"/>
              <w:color w:val="000000" w:themeColor="text1"/>
            </w:rPr>
          </w:rPrChange>
        </w:rPr>
      </w:pPr>
      <w:r w:rsidRPr="00615E04">
        <w:rPr>
          <w:rFonts w:ascii="Times New Roman" w:hAnsi="Times New Roman" w:cs="Times New Roman"/>
          <w:color w:val="FF0000"/>
          <w:rPrChange w:id="773" w:author=" " w:date="2022-03-16T09:12:00Z">
            <w:rPr>
              <w:rFonts w:ascii="Times New Roman" w:hAnsi="Times New Roman" w:cs="Times New Roman"/>
              <w:color w:val="FF0000"/>
            </w:rPr>
          </w:rPrChange>
        </w:rPr>
        <w:t>[4]</w:t>
      </w:r>
      <w:r w:rsidR="00F45961" w:rsidRPr="00615E04">
        <w:rPr>
          <w:rFonts w:ascii="Times New Roman" w:hAnsi="Times New Roman" w:cs="Times New Roman"/>
          <w:color w:val="FF0000"/>
          <w:rPrChange w:id="774" w:author=" " w:date="2022-03-16T09:12:00Z">
            <w:rPr>
              <w:rFonts w:ascii="Times New Roman" w:hAnsi="Times New Roman" w:cs="Times New Roman"/>
              <w:color w:val="FF0000"/>
            </w:rPr>
          </w:rPrChange>
        </w:rPr>
        <w:t xml:space="preserve"> </w:t>
      </w:r>
      <w:r w:rsidR="008C4995" w:rsidRPr="00615E04">
        <w:rPr>
          <w:rFonts w:ascii="Times New Roman" w:hAnsi="Times New Roman" w:cs="Times New Roman"/>
          <w:color w:val="000000" w:themeColor="text1"/>
          <w:rPrChange w:id="775" w:author=" " w:date="2022-03-16T09:12:00Z">
            <w:rPr>
              <w:rFonts w:ascii="Times New Roman" w:hAnsi="Times New Roman" w:cs="Times New Roman"/>
              <w:color w:val="000000" w:themeColor="text1"/>
            </w:rPr>
          </w:rPrChange>
        </w:rPr>
        <w:t xml:space="preserve">X. Huang, G. Alva, Y. Jia, G. Fang, Morphological characterization and applications of phase change materials in thermal energy storage: A review, </w:t>
      </w:r>
      <w:r w:rsidRPr="00615E04">
        <w:rPr>
          <w:rFonts w:ascii="Times New Roman" w:hAnsi="Times New Roman" w:cs="Times New Roman"/>
          <w:color w:val="000000" w:themeColor="text1"/>
          <w:rPrChange w:id="776" w:author=" " w:date="2022-03-16T09:12:00Z">
            <w:rPr>
              <w:rFonts w:ascii="Times New Roman" w:hAnsi="Times New Roman" w:cs="Times New Roman"/>
              <w:color w:val="000000" w:themeColor="text1"/>
            </w:rPr>
          </w:rPrChange>
        </w:rPr>
        <w:t>Renew</w:t>
      </w:r>
      <w:r w:rsidR="00DE16F0" w:rsidRPr="00615E04">
        <w:rPr>
          <w:rFonts w:ascii="Times New Roman" w:hAnsi="Times New Roman" w:cs="Times New Roman"/>
          <w:color w:val="000000" w:themeColor="text1"/>
          <w:rPrChange w:id="777" w:author=" " w:date="2022-03-16T09:12:00Z">
            <w:rPr>
              <w:rFonts w:ascii="Times New Roman" w:hAnsi="Times New Roman" w:cs="Times New Roman"/>
              <w:color w:val="000000" w:themeColor="text1"/>
            </w:rPr>
          </w:rPrChange>
        </w:rPr>
        <w:t>.</w:t>
      </w:r>
      <w:r w:rsidRPr="00615E04">
        <w:rPr>
          <w:rFonts w:ascii="Times New Roman" w:hAnsi="Times New Roman" w:cs="Times New Roman"/>
          <w:color w:val="000000" w:themeColor="text1"/>
          <w:rPrChange w:id="778" w:author=" " w:date="2022-03-16T09:12:00Z">
            <w:rPr>
              <w:rFonts w:ascii="Times New Roman" w:hAnsi="Times New Roman" w:cs="Times New Roman"/>
              <w:color w:val="000000" w:themeColor="text1"/>
            </w:rPr>
          </w:rPrChange>
        </w:rPr>
        <w:t xml:space="preserve"> Sust</w:t>
      </w:r>
      <w:r w:rsidR="00DE16F0" w:rsidRPr="00615E04">
        <w:rPr>
          <w:rFonts w:ascii="Times New Roman" w:hAnsi="Times New Roman" w:cs="Times New Roman"/>
          <w:color w:val="000000" w:themeColor="text1"/>
          <w:rPrChange w:id="779" w:author=" " w:date="2022-03-16T09:12:00Z">
            <w:rPr>
              <w:rFonts w:ascii="Times New Roman" w:hAnsi="Times New Roman" w:cs="Times New Roman"/>
              <w:color w:val="000000" w:themeColor="text1"/>
            </w:rPr>
          </w:rPrChange>
        </w:rPr>
        <w:t>.</w:t>
      </w:r>
      <w:r w:rsidRPr="00615E04">
        <w:rPr>
          <w:rFonts w:ascii="Times New Roman" w:hAnsi="Times New Roman" w:cs="Times New Roman"/>
          <w:color w:val="000000" w:themeColor="text1"/>
          <w:rPrChange w:id="780" w:author=" " w:date="2022-03-16T09:12:00Z">
            <w:rPr>
              <w:rFonts w:ascii="Times New Roman" w:hAnsi="Times New Roman" w:cs="Times New Roman"/>
              <w:color w:val="000000" w:themeColor="text1"/>
            </w:rPr>
          </w:rPrChange>
        </w:rPr>
        <w:t xml:space="preserve"> Energ</w:t>
      </w:r>
      <w:r w:rsidR="00DE16F0" w:rsidRPr="00615E04">
        <w:rPr>
          <w:rFonts w:ascii="Times New Roman" w:hAnsi="Times New Roman" w:cs="Times New Roman"/>
          <w:color w:val="000000" w:themeColor="text1"/>
          <w:rPrChange w:id="781" w:author=" " w:date="2022-03-16T09:12:00Z">
            <w:rPr>
              <w:rFonts w:ascii="Times New Roman" w:hAnsi="Times New Roman" w:cs="Times New Roman"/>
              <w:color w:val="000000" w:themeColor="text1"/>
            </w:rPr>
          </w:rPrChange>
        </w:rPr>
        <w:t>.</w:t>
      </w:r>
      <w:r w:rsidRPr="00615E04">
        <w:rPr>
          <w:rFonts w:ascii="Times New Roman" w:hAnsi="Times New Roman" w:cs="Times New Roman"/>
          <w:color w:val="000000" w:themeColor="text1"/>
          <w:rPrChange w:id="782" w:author=" " w:date="2022-03-16T09:12:00Z">
            <w:rPr>
              <w:rFonts w:ascii="Times New Roman" w:hAnsi="Times New Roman" w:cs="Times New Roman"/>
              <w:color w:val="000000" w:themeColor="text1"/>
            </w:rPr>
          </w:rPrChange>
        </w:rPr>
        <w:t xml:space="preserve"> Rev</w:t>
      </w:r>
      <w:r w:rsidR="00DE16F0" w:rsidRPr="00615E04">
        <w:rPr>
          <w:rFonts w:ascii="Times New Roman" w:hAnsi="Times New Roman" w:cs="Times New Roman"/>
          <w:color w:val="000000" w:themeColor="text1"/>
          <w:rPrChange w:id="783" w:author=" " w:date="2022-03-16T09:12:00Z">
            <w:rPr>
              <w:rFonts w:ascii="Times New Roman" w:hAnsi="Times New Roman" w:cs="Times New Roman"/>
              <w:color w:val="000000" w:themeColor="text1"/>
            </w:rPr>
          </w:rPrChange>
        </w:rPr>
        <w:t>.</w:t>
      </w:r>
      <w:r w:rsidR="00F45961" w:rsidRPr="00615E04">
        <w:rPr>
          <w:rFonts w:ascii="Times New Roman" w:hAnsi="Times New Roman" w:cs="Times New Roman"/>
          <w:color w:val="000000" w:themeColor="text1"/>
          <w:rPrChange w:id="784" w:author=" " w:date="2022-03-16T09:12:00Z">
            <w:rPr>
              <w:rFonts w:ascii="Times New Roman" w:hAnsi="Times New Roman" w:cs="Times New Roman"/>
              <w:color w:val="000000" w:themeColor="text1"/>
            </w:rPr>
          </w:rPrChange>
        </w:rPr>
        <w:t xml:space="preserve"> 72 (2017) </w:t>
      </w:r>
      <w:r w:rsidRPr="00615E04">
        <w:rPr>
          <w:rFonts w:ascii="Times New Roman" w:hAnsi="Times New Roman" w:cs="Times New Roman"/>
          <w:color w:val="000000" w:themeColor="text1"/>
          <w:rPrChange w:id="785" w:author=" " w:date="2022-03-16T09:12:00Z">
            <w:rPr>
              <w:rFonts w:ascii="Times New Roman" w:hAnsi="Times New Roman" w:cs="Times New Roman"/>
              <w:color w:val="000000" w:themeColor="text1"/>
            </w:rPr>
          </w:rPrChange>
        </w:rPr>
        <w:t>128−145.</w:t>
      </w:r>
    </w:p>
    <w:p w:rsidR="001544F6" w:rsidRPr="00615E04" w:rsidRDefault="0013298E" w:rsidP="00365355">
      <w:pPr>
        <w:pStyle w:val="EndNoteBibliography"/>
        <w:jc w:val="left"/>
        <w:rPr>
          <w:rFonts w:ascii="Times New Roman" w:hAnsi="Times New Roman" w:cs="Times New Roman"/>
          <w:color w:val="0070C0"/>
        </w:rPr>
      </w:pPr>
      <w:r w:rsidRPr="00615E04">
        <w:rPr>
          <w:rFonts w:ascii="Times New Roman" w:hAnsi="Times New Roman" w:cs="Times New Roman"/>
          <w:color w:val="0070C0"/>
          <w:rPrChange w:id="786" w:author=" " w:date="2022-03-16T09:12:00Z">
            <w:rPr>
              <w:rFonts w:ascii="Times New Roman" w:hAnsi="Times New Roman" w:cs="Times New Roman"/>
              <w:color w:val="0070C0"/>
            </w:rPr>
          </w:rPrChange>
        </w:rPr>
        <w:t xml:space="preserve">     </w:t>
      </w:r>
      <w:r w:rsidR="001544F6" w:rsidRPr="00615E04">
        <w:rPr>
          <w:rFonts w:ascii="Times New Roman" w:hAnsi="Times New Roman" w:cs="Times New Roman"/>
          <w:color w:val="0070C0"/>
          <w:rPrChange w:id="787" w:author=" " w:date="2022-03-16T09:12:00Z">
            <w:rPr>
              <w:rFonts w:ascii="Times New Roman" w:hAnsi="Times New Roman" w:cs="Times New Roman"/>
              <w:color w:val="0070C0"/>
            </w:rPr>
          </w:rPrChange>
        </w:rPr>
        <w:t xml:space="preserve"> </w:t>
      </w:r>
      <w:r w:rsidR="00916803" w:rsidRPr="00615E04">
        <w:fldChar w:fldCharType="begin"/>
      </w:r>
      <w:r w:rsidR="00916803" w:rsidRPr="00615E04">
        <w:rPr>
          <w:rPrChange w:id="788" w:author=" " w:date="2022-03-16T09:12:00Z">
            <w:rPr/>
          </w:rPrChange>
        </w:rPr>
        <w:instrText xml:space="preserve"> HYPERLINK "https://doi.org/10.1016/j.rser.2017.01.048" </w:instrText>
      </w:r>
      <w:r w:rsidR="00916803" w:rsidRPr="00615E04">
        <w:rPr>
          <w:rPrChange w:id="789" w:author=" " w:date="2022-03-16T09:12:00Z">
            <w:rPr/>
          </w:rPrChange>
        </w:rPr>
        <w:fldChar w:fldCharType="separate"/>
      </w:r>
      <w:r w:rsidR="001544F6" w:rsidRPr="00615E04">
        <w:rPr>
          <w:rFonts w:ascii="Times New Roman" w:hAnsi="Times New Roman" w:cs="Times New Roman"/>
          <w:color w:val="0070C0"/>
        </w:rPr>
        <w:t>https://doi.org/10.1016/j.rser.2017.01.048. </w:t>
      </w:r>
      <w:r w:rsidR="00916803" w:rsidRPr="00615E04">
        <w:rPr>
          <w:rFonts w:ascii="Times New Roman" w:hAnsi="Times New Roman" w:cs="Times New Roman"/>
          <w:color w:val="0070C0"/>
        </w:rPr>
        <w:fldChar w:fldCharType="end"/>
      </w:r>
    </w:p>
    <w:p w:rsidR="001544F6" w:rsidRPr="00615E04" w:rsidRDefault="001544F6" w:rsidP="00365355">
      <w:pPr>
        <w:pStyle w:val="EndNoteBibliography"/>
        <w:ind w:left="274" w:hanging="274"/>
        <w:jc w:val="left"/>
        <w:rPr>
          <w:rFonts w:ascii="Times New Roman" w:hAnsi="Times New Roman" w:cs="Times New Roman"/>
          <w:color w:val="000000" w:themeColor="text1"/>
        </w:rPr>
      </w:pPr>
      <w:r w:rsidRPr="00615E04">
        <w:rPr>
          <w:rFonts w:ascii="Times New Roman" w:hAnsi="Times New Roman" w:cs="Times New Roman"/>
          <w:color w:val="FF0000"/>
          <w:rPrChange w:id="790" w:author=" " w:date="2022-03-16T09:12:00Z">
            <w:rPr>
              <w:rFonts w:ascii="Times New Roman" w:hAnsi="Times New Roman" w:cs="Times New Roman"/>
              <w:color w:val="FF0000"/>
            </w:rPr>
          </w:rPrChange>
        </w:rPr>
        <w:t xml:space="preserve">[5] </w:t>
      </w:r>
      <w:r w:rsidR="008C4995" w:rsidRPr="00615E04">
        <w:rPr>
          <w:rFonts w:ascii="Times New Roman" w:hAnsi="Times New Roman" w:cs="Times New Roman"/>
          <w:color w:val="000000" w:themeColor="text1"/>
          <w:rPrChange w:id="791" w:author=" " w:date="2022-03-16T09:12:00Z">
            <w:rPr>
              <w:rFonts w:ascii="Times New Roman" w:hAnsi="Times New Roman" w:cs="Times New Roman"/>
              <w:color w:val="000000" w:themeColor="text1"/>
            </w:rPr>
          </w:rPrChange>
        </w:rPr>
        <w:t>A. Sharma, V.V. Tyagi, C.R. Chen, D. Buddhi, Review on thermal energy storage with phase change materials and applications,</w:t>
      </w:r>
      <w:r w:rsidRPr="00615E04">
        <w:rPr>
          <w:rFonts w:ascii="Times New Roman" w:hAnsi="Times New Roman" w:cs="Times New Roman"/>
          <w:color w:val="000000" w:themeColor="text1"/>
          <w:rPrChange w:id="792" w:author=" " w:date="2022-03-16T09:12:00Z">
            <w:rPr>
              <w:rFonts w:ascii="Times New Roman" w:hAnsi="Times New Roman" w:cs="Times New Roman"/>
              <w:color w:val="000000" w:themeColor="text1"/>
            </w:rPr>
          </w:rPrChange>
        </w:rPr>
        <w:t xml:space="preserve"> Renew</w:t>
      </w:r>
      <w:r w:rsidR="00DE16F0" w:rsidRPr="00615E04">
        <w:rPr>
          <w:rFonts w:ascii="Times New Roman" w:hAnsi="Times New Roman" w:cs="Times New Roman"/>
          <w:color w:val="000000" w:themeColor="text1"/>
          <w:rPrChange w:id="793" w:author=" " w:date="2022-03-16T09:12:00Z">
            <w:rPr>
              <w:rFonts w:ascii="Times New Roman" w:hAnsi="Times New Roman" w:cs="Times New Roman"/>
              <w:color w:val="000000" w:themeColor="text1"/>
            </w:rPr>
          </w:rPrChange>
        </w:rPr>
        <w:t>.</w:t>
      </w:r>
      <w:r w:rsidRPr="00615E04">
        <w:rPr>
          <w:rFonts w:ascii="Times New Roman" w:hAnsi="Times New Roman" w:cs="Times New Roman"/>
          <w:color w:val="000000" w:themeColor="text1"/>
          <w:rPrChange w:id="794" w:author=" " w:date="2022-03-16T09:12:00Z">
            <w:rPr>
              <w:rFonts w:ascii="Times New Roman" w:hAnsi="Times New Roman" w:cs="Times New Roman"/>
              <w:color w:val="000000" w:themeColor="text1"/>
            </w:rPr>
          </w:rPrChange>
        </w:rPr>
        <w:t xml:space="preserve"> </w:t>
      </w:r>
      <w:r w:rsidR="0013298E" w:rsidRPr="00615E04">
        <w:rPr>
          <w:rFonts w:ascii="Times New Roman" w:hAnsi="Times New Roman" w:cs="Times New Roman"/>
          <w:color w:val="000000" w:themeColor="text1"/>
          <w:rPrChange w:id="795" w:author=" " w:date="2022-03-16T09:12:00Z">
            <w:rPr>
              <w:rFonts w:ascii="Times New Roman" w:hAnsi="Times New Roman" w:cs="Times New Roman"/>
              <w:color w:val="000000" w:themeColor="text1"/>
            </w:rPr>
          </w:rPrChange>
        </w:rPr>
        <w:t>Sust</w:t>
      </w:r>
      <w:r w:rsidR="00DE16F0" w:rsidRPr="00615E04">
        <w:rPr>
          <w:rFonts w:ascii="Times New Roman" w:hAnsi="Times New Roman" w:cs="Times New Roman"/>
          <w:color w:val="000000" w:themeColor="text1"/>
          <w:rPrChange w:id="796" w:author=" " w:date="2022-03-16T09:12:00Z">
            <w:rPr>
              <w:rFonts w:ascii="Times New Roman" w:hAnsi="Times New Roman" w:cs="Times New Roman"/>
              <w:color w:val="000000" w:themeColor="text1"/>
            </w:rPr>
          </w:rPrChange>
        </w:rPr>
        <w:t>.</w:t>
      </w:r>
      <w:r w:rsidR="0013298E" w:rsidRPr="00615E04">
        <w:rPr>
          <w:rFonts w:ascii="Times New Roman" w:hAnsi="Times New Roman" w:cs="Times New Roman"/>
          <w:color w:val="000000" w:themeColor="text1"/>
          <w:rPrChange w:id="797" w:author=" " w:date="2022-03-16T09:12:00Z">
            <w:rPr>
              <w:rFonts w:ascii="Times New Roman" w:hAnsi="Times New Roman" w:cs="Times New Roman"/>
              <w:color w:val="000000" w:themeColor="text1"/>
            </w:rPr>
          </w:rPrChange>
        </w:rPr>
        <w:t xml:space="preserve"> Energ</w:t>
      </w:r>
      <w:r w:rsidR="00DE16F0" w:rsidRPr="00615E04">
        <w:rPr>
          <w:rFonts w:ascii="Times New Roman" w:hAnsi="Times New Roman" w:cs="Times New Roman"/>
          <w:color w:val="000000" w:themeColor="text1"/>
          <w:rPrChange w:id="798" w:author=" " w:date="2022-03-16T09:12:00Z">
            <w:rPr>
              <w:rFonts w:ascii="Times New Roman" w:hAnsi="Times New Roman" w:cs="Times New Roman"/>
              <w:color w:val="000000" w:themeColor="text1"/>
            </w:rPr>
          </w:rPrChange>
        </w:rPr>
        <w:t>.</w:t>
      </w:r>
      <w:r w:rsidR="0013298E" w:rsidRPr="00615E04">
        <w:rPr>
          <w:rFonts w:ascii="Times New Roman" w:hAnsi="Times New Roman" w:cs="Times New Roman"/>
          <w:color w:val="000000" w:themeColor="text1"/>
          <w:rPrChange w:id="799" w:author=" " w:date="2022-03-16T09:12:00Z">
            <w:rPr>
              <w:rFonts w:ascii="Times New Roman" w:hAnsi="Times New Roman" w:cs="Times New Roman"/>
              <w:color w:val="000000" w:themeColor="text1"/>
            </w:rPr>
          </w:rPrChange>
        </w:rPr>
        <w:t xml:space="preserve"> Rev</w:t>
      </w:r>
      <w:r w:rsidR="00DE16F0" w:rsidRPr="00615E04">
        <w:rPr>
          <w:rFonts w:ascii="Times New Roman" w:hAnsi="Times New Roman" w:cs="Times New Roman"/>
          <w:color w:val="000000" w:themeColor="text1"/>
          <w:rPrChange w:id="800" w:author=" " w:date="2022-03-16T09:12:00Z">
            <w:rPr>
              <w:rFonts w:ascii="Times New Roman" w:hAnsi="Times New Roman" w:cs="Times New Roman"/>
              <w:color w:val="000000" w:themeColor="text1"/>
            </w:rPr>
          </w:rPrChange>
        </w:rPr>
        <w:t>.</w:t>
      </w:r>
      <w:r w:rsidR="0013298E" w:rsidRPr="00615E04">
        <w:rPr>
          <w:rFonts w:ascii="Times New Roman" w:hAnsi="Times New Roman" w:cs="Times New Roman"/>
          <w:color w:val="000000" w:themeColor="text1"/>
          <w:rPrChange w:id="801" w:author=" " w:date="2022-03-16T09:12:00Z">
            <w:rPr>
              <w:rFonts w:ascii="Times New Roman" w:hAnsi="Times New Roman" w:cs="Times New Roman"/>
              <w:color w:val="000000" w:themeColor="text1"/>
            </w:rPr>
          </w:rPrChange>
        </w:rPr>
        <w:t xml:space="preserve"> </w:t>
      </w:r>
      <w:r w:rsidR="00F45961" w:rsidRPr="00615E04">
        <w:rPr>
          <w:rFonts w:ascii="Times New Roman" w:hAnsi="Times New Roman" w:cs="Times New Roman"/>
          <w:color w:val="000000" w:themeColor="text1"/>
          <w:rPrChange w:id="802" w:author=" " w:date="2022-03-16T09:12:00Z">
            <w:rPr>
              <w:rFonts w:ascii="Times New Roman" w:hAnsi="Times New Roman" w:cs="Times New Roman"/>
              <w:color w:val="000000" w:themeColor="text1"/>
            </w:rPr>
          </w:rPrChange>
        </w:rPr>
        <w:t xml:space="preserve">13 (2009) </w:t>
      </w:r>
      <w:r w:rsidR="0013298E" w:rsidRPr="00615E04">
        <w:rPr>
          <w:rFonts w:ascii="Times New Roman" w:hAnsi="Times New Roman" w:cs="Times New Roman"/>
          <w:color w:val="000000" w:themeColor="text1"/>
          <w:rPrChange w:id="803" w:author=" " w:date="2022-03-16T09:12:00Z">
            <w:rPr>
              <w:rFonts w:ascii="Times New Roman" w:hAnsi="Times New Roman" w:cs="Times New Roman"/>
              <w:color w:val="000000" w:themeColor="text1"/>
            </w:rPr>
          </w:rPrChange>
        </w:rPr>
        <w:t xml:space="preserve">318−345. </w:t>
      </w:r>
      <w:r w:rsidR="00916803" w:rsidRPr="00615E04">
        <w:fldChar w:fldCharType="begin"/>
      </w:r>
      <w:r w:rsidR="00916803" w:rsidRPr="00615E04">
        <w:rPr>
          <w:rPrChange w:id="804" w:author=" " w:date="2022-03-16T09:12:00Z">
            <w:rPr/>
          </w:rPrChange>
        </w:rPr>
        <w:instrText xml:space="preserve"> HYPERLINK "https://doi.org/10.1016/j.rser.2007.10.005" </w:instrText>
      </w:r>
      <w:r w:rsidR="00916803" w:rsidRPr="00615E04">
        <w:rPr>
          <w:rPrChange w:id="805" w:author=" " w:date="2022-03-16T09:12:00Z">
            <w:rPr/>
          </w:rPrChange>
        </w:rPr>
        <w:fldChar w:fldCharType="separate"/>
      </w:r>
      <w:r w:rsidRPr="00615E04">
        <w:rPr>
          <w:rFonts w:ascii="Times New Roman" w:hAnsi="Times New Roman" w:cs="Times New Roman"/>
          <w:color w:val="0070C0"/>
        </w:rPr>
        <w:t>https://doi.org/10.1016/j.rser.2007.10.005. </w:t>
      </w:r>
      <w:r w:rsidR="00916803" w:rsidRPr="00615E04">
        <w:rPr>
          <w:rFonts w:ascii="Times New Roman" w:hAnsi="Times New Roman" w:cs="Times New Roman"/>
          <w:color w:val="0070C0"/>
        </w:rPr>
        <w:fldChar w:fldCharType="end"/>
      </w:r>
    </w:p>
    <w:p w:rsidR="001544F6" w:rsidRPr="00615E04" w:rsidRDefault="00F45961" w:rsidP="00365355">
      <w:pPr>
        <w:pStyle w:val="EndNoteBibliography"/>
        <w:ind w:left="288" w:hanging="288"/>
        <w:jc w:val="left"/>
        <w:rPr>
          <w:rFonts w:ascii="Times New Roman" w:hAnsi="Times New Roman" w:cs="Times New Roman"/>
          <w:color w:val="0070C0"/>
        </w:rPr>
      </w:pPr>
      <w:r w:rsidRPr="00615E04">
        <w:rPr>
          <w:rFonts w:ascii="Times New Roman" w:hAnsi="Times New Roman" w:cs="Times New Roman"/>
          <w:color w:val="FF0000"/>
          <w:rPrChange w:id="806" w:author=" " w:date="2022-03-16T09:12:00Z">
            <w:rPr>
              <w:rFonts w:ascii="Times New Roman" w:hAnsi="Times New Roman" w:cs="Times New Roman"/>
              <w:color w:val="FF0000"/>
            </w:rPr>
          </w:rPrChange>
        </w:rPr>
        <w:t xml:space="preserve">[6] </w:t>
      </w:r>
      <w:r w:rsidR="008C4995" w:rsidRPr="00615E04">
        <w:rPr>
          <w:rFonts w:ascii="Times New Roman" w:hAnsi="Times New Roman" w:cs="Times New Roman"/>
          <w:color w:val="000000" w:themeColor="text1"/>
          <w:rPrChange w:id="807" w:author=" " w:date="2022-03-16T09:12:00Z">
            <w:rPr>
              <w:rFonts w:ascii="Times New Roman" w:hAnsi="Times New Roman" w:cs="Times New Roman"/>
              <w:color w:val="000000" w:themeColor="text1"/>
            </w:rPr>
          </w:rPrChange>
        </w:rPr>
        <w:t xml:space="preserve">I. Sarbu, C.J.S. Sebarchievici, A comprehensive review of thermal energy storage, </w:t>
      </w:r>
      <w:r w:rsidR="001544F6" w:rsidRPr="00615E04">
        <w:rPr>
          <w:rFonts w:ascii="Times New Roman" w:hAnsi="Times New Roman" w:cs="Times New Roman"/>
          <w:color w:val="000000" w:themeColor="text1"/>
          <w:rPrChange w:id="808" w:author=" " w:date="2022-03-16T09:12:00Z">
            <w:rPr>
              <w:rFonts w:ascii="Times New Roman" w:hAnsi="Times New Roman" w:cs="Times New Roman"/>
              <w:color w:val="000000" w:themeColor="text1"/>
            </w:rPr>
          </w:rPrChange>
        </w:rPr>
        <w:t xml:space="preserve">Sustainability </w:t>
      </w:r>
      <w:r w:rsidRPr="00615E04">
        <w:rPr>
          <w:rFonts w:ascii="Times New Roman" w:hAnsi="Times New Roman" w:cs="Times New Roman"/>
          <w:color w:val="000000" w:themeColor="text1"/>
          <w:rPrChange w:id="809" w:author=" " w:date="2022-03-16T09:12:00Z">
            <w:rPr>
              <w:rFonts w:ascii="Times New Roman" w:hAnsi="Times New Roman" w:cs="Times New Roman"/>
              <w:color w:val="000000" w:themeColor="text1"/>
            </w:rPr>
          </w:rPrChange>
        </w:rPr>
        <w:t xml:space="preserve">10 (2018) </w:t>
      </w:r>
      <w:r w:rsidR="001544F6" w:rsidRPr="00615E04">
        <w:rPr>
          <w:rFonts w:ascii="Times New Roman" w:hAnsi="Times New Roman" w:cs="Times New Roman"/>
          <w:color w:val="000000" w:themeColor="text1"/>
          <w:rPrChange w:id="810" w:author=" " w:date="2022-03-16T09:12:00Z">
            <w:rPr>
              <w:rFonts w:ascii="Times New Roman" w:hAnsi="Times New Roman" w:cs="Times New Roman"/>
              <w:color w:val="000000" w:themeColor="text1"/>
            </w:rPr>
          </w:rPrChange>
        </w:rPr>
        <w:t>191.</w:t>
      </w:r>
      <w:r w:rsidR="001544F6" w:rsidRPr="00615E04">
        <w:rPr>
          <w:rFonts w:ascii="Times New Roman" w:hAnsi="Times New Roman" w:cs="Times New Roman"/>
          <w:rPrChange w:id="811" w:author=" " w:date="2022-03-16T09:12:00Z">
            <w:rPr>
              <w:rFonts w:ascii="Times New Roman" w:hAnsi="Times New Roman" w:cs="Times New Roman"/>
            </w:rPr>
          </w:rPrChange>
        </w:rPr>
        <w:t xml:space="preserve"> </w:t>
      </w:r>
      <w:r w:rsidR="00916803" w:rsidRPr="00615E04">
        <w:fldChar w:fldCharType="begin"/>
      </w:r>
      <w:r w:rsidR="00916803" w:rsidRPr="00615E04">
        <w:rPr>
          <w:rPrChange w:id="812" w:author=" " w:date="2022-03-16T09:12:00Z">
            <w:rPr/>
          </w:rPrChange>
        </w:rPr>
        <w:instrText xml:space="preserve"> HYPERLINK "https://doi.org/10.3390/su10010191" </w:instrText>
      </w:r>
      <w:r w:rsidR="00916803" w:rsidRPr="00615E04">
        <w:rPr>
          <w:rPrChange w:id="813" w:author=" " w:date="2022-03-16T09:12:00Z">
            <w:rPr/>
          </w:rPrChange>
        </w:rPr>
        <w:fldChar w:fldCharType="separate"/>
      </w:r>
      <w:r w:rsidR="001544F6" w:rsidRPr="00615E04">
        <w:rPr>
          <w:rFonts w:ascii="Times New Roman" w:hAnsi="Times New Roman" w:cs="Times New Roman"/>
          <w:color w:val="0070C0"/>
        </w:rPr>
        <w:t>https://doi.org/10.3390/su10010191. </w:t>
      </w:r>
      <w:r w:rsidR="00916803" w:rsidRPr="00615E04">
        <w:rPr>
          <w:rFonts w:ascii="Times New Roman" w:hAnsi="Times New Roman" w:cs="Times New Roman"/>
          <w:color w:val="0070C0"/>
        </w:rPr>
        <w:fldChar w:fldCharType="end"/>
      </w:r>
    </w:p>
    <w:p w:rsidR="001544F6" w:rsidRPr="00615E04" w:rsidRDefault="001544F6" w:rsidP="00705B16">
      <w:pPr>
        <w:pStyle w:val="EndNoteBibliography"/>
        <w:ind w:left="288" w:hanging="288"/>
        <w:jc w:val="left"/>
        <w:rPr>
          <w:rFonts w:ascii="Times New Roman" w:hAnsi="Times New Roman" w:cs="Times New Roman"/>
          <w:color w:val="000000" w:themeColor="text1"/>
        </w:rPr>
      </w:pPr>
      <w:r w:rsidRPr="00615E04">
        <w:rPr>
          <w:rFonts w:ascii="Times New Roman" w:hAnsi="Times New Roman" w:cs="Times New Roman"/>
          <w:color w:val="FF0000"/>
          <w:rPrChange w:id="814" w:author=" " w:date="2022-03-16T09:12:00Z">
            <w:rPr>
              <w:rFonts w:ascii="Times New Roman" w:hAnsi="Times New Roman" w:cs="Times New Roman"/>
              <w:color w:val="FF0000"/>
            </w:rPr>
          </w:rPrChange>
        </w:rPr>
        <w:t xml:space="preserve">[7] </w:t>
      </w:r>
      <w:r w:rsidR="008C4995" w:rsidRPr="00615E04">
        <w:rPr>
          <w:rFonts w:ascii="Times New Roman" w:hAnsi="Times New Roman" w:cs="Times New Roman"/>
          <w:color w:val="000000" w:themeColor="text1"/>
          <w:rPrChange w:id="815" w:author=" " w:date="2022-03-16T09:12:00Z">
            <w:rPr>
              <w:rFonts w:ascii="Times New Roman" w:hAnsi="Times New Roman" w:cs="Times New Roman"/>
              <w:color w:val="000000" w:themeColor="text1"/>
            </w:rPr>
          </w:rPrChange>
        </w:rPr>
        <w:t>N. Kumar, J. Hirschey, T.J. LaClair, K.R. Gluesenkamp, S. Graham, Review of stability and thermal conductivity enhancements for salt hydrates,</w:t>
      </w:r>
      <w:r w:rsidRPr="00615E04">
        <w:rPr>
          <w:rFonts w:ascii="Times New Roman" w:hAnsi="Times New Roman" w:cs="Times New Roman"/>
          <w:color w:val="000000" w:themeColor="text1"/>
          <w:rPrChange w:id="816" w:author=" " w:date="2022-03-16T09:12:00Z">
            <w:rPr>
              <w:rFonts w:ascii="Times New Roman" w:hAnsi="Times New Roman" w:cs="Times New Roman"/>
              <w:color w:val="000000" w:themeColor="text1"/>
            </w:rPr>
          </w:rPrChange>
        </w:rPr>
        <w:t xml:space="preserve"> J</w:t>
      </w:r>
      <w:r w:rsidR="00DE16F0" w:rsidRPr="00615E04">
        <w:rPr>
          <w:rFonts w:ascii="Times New Roman" w:hAnsi="Times New Roman" w:cs="Times New Roman"/>
          <w:color w:val="000000" w:themeColor="text1"/>
          <w:rPrChange w:id="817" w:author=" " w:date="2022-03-16T09:12:00Z">
            <w:rPr>
              <w:rFonts w:ascii="Times New Roman" w:hAnsi="Times New Roman" w:cs="Times New Roman"/>
              <w:color w:val="000000" w:themeColor="text1"/>
            </w:rPr>
          </w:rPrChange>
        </w:rPr>
        <w:t>.</w:t>
      </w:r>
      <w:r w:rsidRPr="00615E04">
        <w:rPr>
          <w:rFonts w:ascii="Times New Roman" w:hAnsi="Times New Roman" w:cs="Times New Roman"/>
          <w:color w:val="000000" w:themeColor="text1"/>
          <w:rPrChange w:id="818" w:author=" " w:date="2022-03-16T09:12:00Z">
            <w:rPr>
              <w:rFonts w:ascii="Times New Roman" w:hAnsi="Times New Roman" w:cs="Times New Roman"/>
              <w:color w:val="000000" w:themeColor="text1"/>
            </w:rPr>
          </w:rPrChange>
        </w:rPr>
        <w:t xml:space="preserve"> Energy Storage </w:t>
      </w:r>
      <w:r w:rsidR="00F45961" w:rsidRPr="00615E04">
        <w:rPr>
          <w:rFonts w:ascii="Times New Roman" w:hAnsi="Times New Roman" w:cs="Times New Roman"/>
          <w:color w:val="000000" w:themeColor="text1"/>
          <w:rPrChange w:id="819" w:author=" " w:date="2022-03-16T09:12:00Z">
            <w:rPr>
              <w:rFonts w:ascii="Times New Roman" w:hAnsi="Times New Roman" w:cs="Times New Roman"/>
              <w:color w:val="000000" w:themeColor="text1"/>
            </w:rPr>
          </w:rPrChange>
        </w:rPr>
        <w:t xml:space="preserve">24 (2019) </w:t>
      </w:r>
      <w:r w:rsidRPr="00615E04">
        <w:rPr>
          <w:rFonts w:ascii="Times New Roman" w:hAnsi="Times New Roman" w:cs="Times New Roman"/>
          <w:color w:val="000000" w:themeColor="text1"/>
          <w:rPrChange w:id="820" w:author=" " w:date="2022-03-16T09:12:00Z">
            <w:rPr>
              <w:rFonts w:ascii="Times New Roman" w:hAnsi="Times New Roman" w:cs="Times New Roman"/>
              <w:color w:val="000000" w:themeColor="text1"/>
            </w:rPr>
          </w:rPrChange>
        </w:rPr>
        <w:t>100794.</w:t>
      </w:r>
      <w:r w:rsidRPr="00615E04">
        <w:rPr>
          <w:rFonts w:ascii="Times New Roman" w:hAnsi="Times New Roman" w:cs="Times New Roman"/>
          <w:rPrChange w:id="821" w:author=" " w:date="2022-03-16T09:12:00Z">
            <w:rPr>
              <w:rFonts w:ascii="Times New Roman" w:hAnsi="Times New Roman" w:cs="Times New Roman"/>
            </w:rPr>
          </w:rPrChange>
        </w:rPr>
        <w:t xml:space="preserve"> </w:t>
      </w:r>
      <w:r w:rsidR="00916803" w:rsidRPr="00615E04">
        <w:fldChar w:fldCharType="begin"/>
      </w:r>
      <w:r w:rsidR="00916803" w:rsidRPr="00615E04">
        <w:rPr>
          <w:rPrChange w:id="822" w:author=" " w:date="2022-03-16T09:12:00Z">
            <w:rPr/>
          </w:rPrChange>
        </w:rPr>
        <w:instrText xml:space="preserve"> HYPERLINK "https://doi.org/10.1016/j.est.2019.100794 " </w:instrText>
      </w:r>
      <w:r w:rsidR="00916803" w:rsidRPr="00615E04">
        <w:rPr>
          <w:rPrChange w:id="823" w:author=" " w:date="2022-03-16T09:12:00Z">
            <w:rPr/>
          </w:rPrChange>
        </w:rPr>
        <w:fldChar w:fldCharType="separate"/>
      </w:r>
      <w:r w:rsidRPr="00615E04">
        <w:rPr>
          <w:rStyle w:val="a4"/>
          <w:rFonts w:ascii="Times New Roman" w:hAnsi="Times New Roman" w:cs="Times New Roman"/>
          <w:color w:val="0070C0"/>
          <w:szCs w:val="20"/>
          <w:u w:val="none"/>
          <w:shd w:val="clear" w:color="auto" w:fill="FFFFFF"/>
        </w:rPr>
        <w:t>https://doi.org/10.1016/j.est.2019.100794</w:t>
      </w:r>
      <w:r w:rsidR="00916803" w:rsidRPr="00615E04">
        <w:rPr>
          <w:rStyle w:val="a4"/>
          <w:rFonts w:ascii="Times New Roman" w:hAnsi="Times New Roman" w:cs="Times New Roman"/>
          <w:color w:val="0070C0"/>
          <w:szCs w:val="20"/>
          <w:u w:val="none"/>
          <w:shd w:val="clear" w:color="auto" w:fill="FFFFFF"/>
        </w:rPr>
        <w:fldChar w:fldCharType="end"/>
      </w:r>
      <w:r w:rsidRPr="00615E04">
        <w:rPr>
          <w:rFonts w:ascii="Times New Roman" w:hAnsi="Times New Roman" w:cs="Times New Roman"/>
          <w:color w:val="0070C0"/>
          <w:szCs w:val="20"/>
          <w:shd w:val="clear" w:color="auto" w:fill="FFFFFF"/>
        </w:rPr>
        <w:t>.</w:t>
      </w:r>
      <w:r w:rsidRPr="00615E04">
        <w:rPr>
          <w:rFonts w:ascii="Times New Roman" w:hAnsi="Times New Roman" w:cs="Times New Roman"/>
          <w:color w:val="0070C0"/>
        </w:rPr>
        <w:t xml:space="preserve"> </w:t>
      </w:r>
    </w:p>
    <w:p w:rsidR="001544F6" w:rsidRPr="00615E04" w:rsidRDefault="001544F6" w:rsidP="00705B16">
      <w:pPr>
        <w:pStyle w:val="EndNoteBibliography"/>
        <w:ind w:left="274" w:hanging="274"/>
        <w:jc w:val="left"/>
        <w:rPr>
          <w:rFonts w:ascii="Times New Roman" w:hAnsi="Times New Roman" w:cs="Times New Roman"/>
          <w:color w:val="0070C0"/>
        </w:rPr>
      </w:pPr>
      <w:r w:rsidRPr="00615E04">
        <w:rPr>
          <w:rFonts w:ascii="Times New Roman" w:hAnsi="Times New Roman" w:cs="Times New Roman"/>
          <w:color w:val="FF0000"/>
          <w:rPrChange w:id="824" w:author=" " w:date="2022-03-16T09:12:00Z">
            <w:rPr>
              <w:rFonts w:ascii="Times New Roman" w:hAnsi="Times New Roman" w:cs="Times New Roman"/>
              <w:color w:val="FF0000"/>
            </w:rPr>
          </w:rPrChange>
        </w:rPr>
        <w:t xml:space="preserve">[8] </w:t>
      </w:r>
      <w:r w:rsidR="008C4995" w:rsidRPr="00615E04">
        <w:rPr>
          <w:rFonts w:ascii="Times New Roman" w:hAnsi="Times New Roman" w:cs="Times New Roman"/>
          <w:color w:val="000000" w:themeColor="text1"/>
          <w:rPrChange w:id="825" w:author=" " w:date="2022-03-16T09:12:00Z">
            <w:rPr>
              <w:rFonts w:ascii="Times New Roman" w:hAnsi="Times New Roman" w:cs="Times New Roman"/>
              <w:color w:val="000000" w:themeColor="text1"/>
            </w:rPr>
          </w:rPrChange>
        </w:rPr>
        <w:t xml:space="preserve">W. Fu, T. Zou, X. Liang, S. Wang, X. Gao, Z. Zhang, Y. Fang, Thermal properties and thermal conductivity enhancement of composite phase change material </w:t>
      </w:r>
      <w:r w:rsidR="001835C2" w:rsidRPr="00615E04">
        <w:rPr>
          <w:rFonts w:ascii="Times New Roman" w:hAnsi="Times New Roman" w:cs="Times New Roman"/>
          <w:color w:val="000000" w:themeColor="text1"/>
          <w:rPrChange w:id="826" w:author=" " w:date="2022-03-16T09:12:00Z">
            <w:rPr>
              <w:rFonts w:ascii="Times New Roman" w:hAnsi="Times New Roman" w:cs="Times New Roman"/>
              <w:color w:val="000000" w:themeColor="text1"/>
            </w:rPr>
          </w:rPrChange>
        </w:rPr>
        <w:t>using sodium acetate trihydrate-</w:t>
      </w:r>
      <w:r w:rsidR="008C4995" w:rsidRPr="00615E04">
        <w:rPr>
          <w:rFonts w:ascii="Times New Roman" w:hAnsi="Times New Roman" w:cs="Times New Roman"/>
          <w:color w:val="000000" w:themeColor="text1"/>
          <w:rPrChange w:id="827" w:author=" " w:date="2022-03-16T09:12:00Z">
            <w:rPr>
              <w:rFonts w:ascii="Times New Roman" w:hAnsi="Times New Roman" w:cs="Times New Roman"/>
              <w:color w:val="000000" w:themeColor="text1"/>
            </w:rPr>
          </w:rPrChange>
        </w:rPr>
        <w:t xml:space="preserve">urea/expanded graphite for radiant floor heating system, </w:t>
      </w:r>
      <w:r w:rsidR="0013298E" w:rsidRPr="00615E04">
        <w:rPr>
          <w:rFonts w:ascii="Times New Roman" w:hAnsi="Times New Roman" w:cs="Times New Roman"/>
          <w:color w:val="000000" w:themeColor="text1"/>
          <w:rPrChange w:id="828" w:author=" " w:date="2022-03-16T09:12:00Z">
            <w:rPr>
              <w:rFonts w:ascii="Times New Roman" w:hAnsi="Times New Roman" w:cs="Times New Roman"/>
              <w:color w:val="000000" w:themeColor="text1"/>
            </w:rPr>
          </w:rPrChange>
        </w:rPr>
        <w:t>Appl</w:t>
      </w:r>
      <w:r w:rsidR="00DE16F0" w:rsidRPr="00615E04">
        <w:rPr>
          <w:rFonts w:ascii="Times New Roman" w:hAnsi="Times New Roman" w:cs="Times New Roman"/>
          <w:color w:val="000000" w:themeColor="text1"/>
          <w:rPrChange w:id="829" w:author=" " w:date="2022-03-16T09:12:00Z">
            <w:rPr>
              <w:rFonts w:ascii="Times New Roman" w:hAnsi="Times New Roman" w:cs="Times New Roman"/>
              <w:color w:val="000000" w:themeColor="text1"/>
            </w:rPr>
          </w:rPrChange>
        </w:rPr>
        <w:t>.</w:t>
      </w:r>
      <w:r w:rsidR="0013298E" w:rsidRPr="00615E04">
        <w:rPr>
          <w:rFonts w:ascii="Times New Roman" w:hAnsi="Times New Roman" w:cs="Times New Roman"/>
          <w:color w:val="000000" w:themeColor="text1"/>
          <w:rPrChange w:id="830" w:author=" " w:date="2022-03-16T09:12:00Z">
            <w:rPr>
              <w:rFonts w:ascii="Times New Roman" w:hAnsi="Times New Roman" w:cs="Times New Roman"/>
              <w:color w:val="000000" w:themeColor="text1"/>
            </w:rPr>
          </w:rPrChange>
        </w:rPr>
        <w:t xml:space="preserve"> Therm</w:t>
      </w:r>
      <w:r w:rsidR="00DE16F0" w:rsidRPr="00615E04">
        <w:rPr>
          <w:rFonts w:ascii="Times New Roman" w:hAnsi="Times New Roman" w:cs="Times New Roman"/>
          <w:color w:val="000000" w:themeColor="text1"/>
          <w:rPrChange w:id="831" w:author=" " w:date="2022-03-16T09:12:00Z">
            <w:rPr>
              <w:rFonts w:ascii="Times New Roman" w:hAnsi="Times New Roman" w:cs="Times New Roman"/>
              <w:color w:val="000000" w:themeColor="text1"/>
            </w:rPr>
          </w:rPrChange>
        </w:rPr>
        <w:t>.</w:t>
      </w:r>
      <w:r w:rsidR="0013298E" w:rsidRPr="00615E04">
        <w:rPr>
          <w:rFonts w:ascii="Times New Roman" w:hAnsi="Times New Roman" w:cs="Times New Roman"/>
          <w:color w:val="000000" w:themeColor="text1"/>
          <w:rPrChange w:id="832" w:author=" " w:date="2022-03-16T09:12:00Z">
            <w:rPr>
              <w:rFonts w:ascii="Times New Roman" w:hAnsi="Times New Roman" w:cs="Times New Roman"/>
              <w:color w:val="000000" w:themeColor="text1"/>
            </w:rPr>
          </w:rPrChange>
        </w:rPr>
        <w:t xml:space="preserve"> Eng</w:t>
      </w:r>
      <w:r w:rsidR="00DE16F0" w:rsidRPr="00615E04">
        <w:rPr>
          <w:rFonts w:ascii="Times New Roman" w:hAnsi="Times New Roman" w:cs="Times New Roman"/>
          <w:color w:val="000000" w:themeColor="text1"/>
          <w:rPrChange w:id="833" w:author=" " w:date="2022-03-16T09:12:00Z">
            <w:rPr>
              <w:rFonts w:ascii="Times New Roman" w:hAnsi="Times New Roman" w:cs="Times New Roman"/>
              <w:color w:val="000000" w:themeColor="text1"/>
            </w:rPr>
          </w:rPrChange>
        </w:rPr>
        <w:t>.</w:t>
      </w:r>
      <w:r w:rsidR="0013298E" w:rsidRPr="00615E04">
        <w:rPr>
          <w:rFonts w:ascii="Times New Roman" w:hAnsi="Times New Roman" w:cs="Times New Roman"/>
          <w:color w:val="000000" w:themeColor="text1"/>
          <w:rPrChange w:id="834" w:author=" " w:date="2022-03-16T09:12:00Z">
            <w:rPr>
              <w:rFonts w:ascii="Times New Roman" w:hAnsi="Times New Roman" w:cs="Times New Roman"/>
              <w:color w:val="000000" w:themeColor="text1"/>
            </w:rPr>
          </w:rPrChange>
        </w:rPr>
        <w:t xml:space="preserve"> </w:t>
      </w:r>
      <w:r w:rsidR="00184466" w:rsidRPr="00615E04">
        <w:rPr>
          <w:rFonts w:ascii="Times New Roman" w:hAnsi="Times New Roman" w:cs="Times New Roman"/>
          <w:color w:val="000000" w:themeColor="text1"/>
          <w:rPrChange w:id="835" w:author=" " w:date="2022-03-16T09:12:00Z">
            <w:rPr>
              <w:rFonts w:ascii="Times New Roman" w:hAnsi="Times New Roman" w:cs="Times New Roman"/>
              <w:color w:val="000000" w:themeColor="text1"/>
            </w:rPr>
          </w:rPrChange>
        </w:rPr>
        <w:t>138 (2018)</w:t>
      </w:r>
      <w:r w:rsidR="00705B16" w:rsidRPr="00615E04">
        <w:rPr>
          <w:rFonts w:ascii="Times New Roman" w:hAnsi="Times New Roman" w:cs="Times New Roman"/>
          <w:color w:val="000000" w:themeColor="text1"/>
          <w:rPrChange w:id="836" w:author=" " w:date="2022-03-16T09:12:00Z">
            <w:rPr>
              <w:rFonts w:ascii="Times New Roman" w:hAnsi="Times New Roman" w:cs="Times New Roman"/>
              <w:color w:val="000000" w:themeColor="text1"/>
            </w:rPr>
          </w:rPrChange>
        </w:rPr>
        <w:t xml:space="preserve"> </w:t>
      </w:r>
      <w:r w:rsidRPr="00615E04">
        <w:rPr>
          <w:rFonts w:ascii="Times New Roman" w:hAnsi="Times New Roman" w:cs="Times New Roman"/>
          <w:color w:val="000000" w:themeColor="text1"/>
          <w:rPrChange w:id="837" w:author=" " w:date="2022-03-16T09:12:00Z">
            <w:rPr>
              <w:rFonts w:ascii="Times New Roman" w:hAnsi="Times New Roman" w:cs="Times New Roman"/>
              <w:color w:val="000000" w:themeColor="text1"/>
            </w:rPr>
          </w:rPrChange>
        </w:rPr>
        <w:t>618−626.</w:t>
      </w:r>
      <w:r w:rsidR="00916803" w:rsidRPr="00615E04">
        <w:fldChar w:fldCharType="begin"/>
      </w:r>
      <w:r w:rsidR="00916803" w:rsidRPr="00615E04">
        <w:rPr>
          <w:rPrChange w:id="838" w:author=" " w:date="2022-03-16T09:12:00Z">
            <w:rPr/>
          </w:rPrChange>
        </w:rPr>
        <w:instrText xml:space="preserve"> HYPERLINK "file:///C:\\</w:instrText>
      </w:r>
      <w:r w:rsidR="00916803" w:rsidRPr="00615E04">
        <w:rPr>
          <w:rPrChange w:id="839" w:author=" " w:date="2022-03-16T09:12:00Z">
            <w:rPr/>
          </w:rPrChange>
        </w:rPr>
        <w:instrText>백업</w:instrText>
      </w:r>
      <w:r w:rsidR="00916803" w:rsidRPr="00615E04">
        <w:rPr>
          <w:rPrChange w:id="840" w:author=" " w:date="2022-03-16T09:12:00Z">
            <w:rPr/>
          </w:rPrChange>
        </w:rPr>
        <w:instrText>\\</w:instrText>
      </w:r>
      <w:r w:rsidR="00916803" w:rsidRPr="00615E04">
        <w:rPr>
          <w:rPrChange w:id="841" w:author=" " w:date="2022-03-16T09:12:00Z">
            <w:rPr/>
          </w:rPrChange>
        </w:rPr>
        <w:instrText>정리</w:instrText>
      </w:r>
      <w:r w:rsidR="00916803" w:rsidRPr="00615E04">
        <w:rPr>
          <w:rPrChange w:id="842" w:author=" " w:date="2022-03-16T09:12:00Z">
            <w:rPr/>
          </w:rPrChange>
        </w:rPr>
        <w:instrText>\\</w:instrText>
      </w:r>
      <w:r w:rsidR="00916803" w:rsidRPr="00615E04">
        <w:rPr>
          <w:rPrChange w:id="843" w:author=" " w:date="2022-03-16T09:12:00Z">
            <w:rPr/>
          </w:rPrChange>
        </w:rPr>
        <w:instrText>연구</w:instrText>
      </w:r>
      <w:r w:rsidR="00916803" w:rsidRPr="00615E04">
        <w:rPr>
          <w:rPrChange w:id="844" w:author=" " w:date="2022-03-16T09:12:00Z">
            <w:rPr/>
          </w:rPrChange>
        </w:rPr>
        <w:instrText xml:space="preserve">\\PCM_Zhenghui\\1st%20article\\Revision\\Revision_1\\ https:\\doi.org\\10.1016\\j.applthermaleng.2018.04.102 " </w:instrText>
      </w:r>
      <w:r w:rsidR="00916803" w:rsidRPr="00615E04">
        <w:rPr>
          <w:rPrChange w:id="845" w:author=" " w:date="2022-03-16T09:12:00Z">
            <w:rPr/>
          </w:rPrChange>
        </w:rPr>
        <w:fldChar w:fldCharType="separate"/>
      </w:r>
      <w:r w:rsidRPr="00615E04">
        <w:rPr>
          <w:rFonts w:ascii="Times New Roman" w:hAnsi="Times New Roman" w:cs="Times New Roman"/>
          <w:color w:val="0070C0"/>
        </w:rPr>
        <w:t> https://doi.org/10.1016/j.applthermaleng.2018.04.102. </w:t>
      </w:r>
      <w:r w:rsidR="00916803" w:rsidRPr="00615E04">
        <w:rPr>
          <w:rFonts w:ascii="Times New Roman" w:hAnsi="Times New Roman" w:cs="Times New Roman"/>
          <w:color w:val="0070C0"/>
        </w:rPr>
        <w:fldChar w:fldCharType="end"/>
      </w:r>
    </w:p>
    <w:p w:rsidR="001544F6" w:rsidRPr="00615E04" w:rsidRDefault="001544F6" w:rsidP="00365355">
      <w:pPr>
        <w:pStyle w:val="EndNoteBibliography"/>
        <w:ind w:left="288" w:hanging="288"/>
        <w:jc w:val="left"/>
        <w:rPr>
          <w:rFonts w:ascii="Times New Roman" w:hAnsi="Times New Roman" w:cs="Times New Roman"/>
          <w:color w:val="000000" w:themeColor="text1"/>
        </w:rPr>
      </w:pPr>
      <w:r w:rsidRPr="00615E04">
        <w:rPr>
          <w:rFonts w:ascii="Times New Roman" w:hAnsi="Times New Roman" w:cs="Times New Roman"/>
          <w:color w:val="FF0000"/>
          <w:rPrChange w:id="846" w:author=" " w:date="2022-03-16T09:12:00Z">
            <w:rPr>
              <w:rFonts w:ascii="Times New Roman" w:hAnsi="Times New Roman" w:cs="Times New Roman"/>
              <w:color w:val="FF0000"/>
            </w:rPr>
          </w:rPrChange>
        </w:rPr>
        <w:t xml:space="preserve">[9] </w:t>
      </w:r>
      <w:r w:rsidR="008C4995" w:rsidRPr="00615E04">
        <w:rPr>
          <w:rFonts w:ascii="Times New Roman" w:hAnsi="Times New Roman" w:cs="Times New Roman"/>
          <w:color w:val="000000" w:themeColor="text1"/>
          <w:rPrChange w:id="847" w:author=" " w:date="2022-03-16T09:12:00Z">
            <w:rPr>
              <w:rFonts w:ascii="Times New Roman" w:hAnsi="Times New Roman" w:cs="Times New Roman"/>
              <w:color w:val="000000" w:themeColor="text1"/>
            </w:rPr>
          </w:rPrChange>
        </w:rPr>
        <w:t>G. Englmair, C. Moser, S. Furbo, M. Dannemand, J. Fan, Design and fu</w:t>
      </w:r>
      <w:r w:rsidR="001835C2" w:rsidRPr="00615E04">
        <w:rPr>
          <w:rFonts w:ascii="Times New Roman" w:hAnsi="Times New Roman" w:cs="Times New Roman"/>
          <w:color w:val="000000" w:themeColor="text1"/>
          <w:rPrChange w:id="848" w:author=" " w:date="2022-03-16T09:12:00Z">
            <w:rPr>
              <w:rFonts w:ascii="Times New Roman" w:hAnsi="Times New Roman" w:cs="Times New Roman"/>
              <w:color w:val="000000" w:themeColor="text1"/>
            </w:rPr>
          </w:rPrChange>
        </w:rPr>
        <w:t>nctionality of a segmented heat-</w:t>
      </w:r>
      <w:r w:rsidR="008C4995" w:rsidRPr="00615E04">
        <w:rPr>
          <w:rFonts w:ascii="Times New Roman" w:hAnsi="Times New Roman" w:cs="Times New Roman"/>
          <w:color w:val="000000" w:themeColor="text1"/>
          <w:rPrChange w:id="849" w:author=" " w:date="2022-03-16T09:12:00Z">
            <w:rPr>
              <w:rFonts w:ascii="Times New Roman" w:hAnsi="Times New Roman" w:cs="Times New Roman"/>
              <w:color w:val="000000" w:themeColor="text1"/>
            </w:rPr>
          </w:rPrChange>
        </w:rPr>
        <w:t xml:space="preserve">storage prototype utilizing stable supercooling of sodium acetate trihydrate in a solar heating system, </w:t>
      </w:r>
      <w:r w:rsidRPr="00615E04">
        <w:rPr>
          <w:rFonts w:ascii="Times New Roman" w:hAnsi="Times New Roman" w:cs="Times New Roman"/>
          <w:color w:val="000000" w:themeColor="text1"/>
          <w:rPrChange w:id="850" w:author=" " w:date="2022-03-16T09:12:00Z">
            <w:rPr>
              <w:rFonts w:ascii="Times New Roman" w:hAnsi="Times New Roman" w:cs="Times New Roman"/>
              <w:color w:val="000000" w:themeColor="text1"/>
            </w:rPr>
          </w:rPrChange>
        </w:rPr>
        <w:t>Appl</w:t>
      </w:r>
      <w:r w:rsidR="00DE16F0" w:rsidRPr="00615E04">
        <w:rPr>
          <w:rFonts w:ascii="Times New Roman" w:hAnsi="Times New Roman" w:cs="Times New Roman"/>
          <w:color w:val="000000" w:themeColor="text1"/>
          <w:rPrChange w:id="851" w:author=" " w:date="2022-03-16T09:12:00Z">
            <w:rPr>
              <w:rFonts w:ascii="Times New Roman" w:hAnsi="Times New Roman" w:cs="Times New Roman"/>
              <w:color w:val="000000" w:themeColor="text1"/>
            </w:rPr>
          </w:rPrChange>
        </w:rPr>
        <w:t>.</w:t>
      </w:r>
      <w:r w:rsidRPr="00615E04">
        <w:rPr>
          <w:rFonts w:ascii="Times New Roman" w:hAnsi="Times New Roman" w:cs="Times New Roman"/>
          <w:color w:val="000000" w:themeColor="text1"/>
          <w:rPrChange w:id="852" w:author=" " w:date="2022-03-16T09:12:00Z">
            <w:rPr>
              <w:rFonts w:ascii="Times New Roman" w:hAnsi="Times New Roman" w:cs="Times New Roman"/>
              <w:color w:val="000000" w:themeColor="text1"/>
            </w:rPr>
          </w:rPrChange>
        </w:rPr>
        <w:t xml:space="preserve"> Energy </w:t>
      </w:r>
      <w:r w:rsidR="00184466" w:rsidRPr="00615E04">
        <w:rPr>
          <w:rFonts w:ascii="Times New Roman" w:hAnsi="Times New Roman" w:cs="Times New Roman"/>
          <w:color w:val="000000" w:themeColor="text1"/>
          <w:rPrChange w:id="853" w:author=" " w:date="2022-03-16T09:12:00Z">
            <w:rPr>
              <w:rFonts w:ascii="Times New Roman" w:hAnsi="Times New Roman" w:cs="Times New Roman"/>
              <w:color w:val="000000" w:themeColor="text1"/>
            </w:rPr>
          </w:rPrChange>
        </w:rPr>
        <w:t xml:space="preserve">221 (2018) </w:t>
      </w:r>
      <w:r w:rsidRPr="00615E04">
        <w:rPr>
          <w:rFonts w:ascii="Times New Roman" w:hAnsi="Times New Roman" w:cs="Times New Roman"/>
          <w:color w:val="000000" w:themeColor="text1"/>
          <w:rPrChange w:id="854" w:author=" " w:date="2022-03-16T09:12:00Z">
            <w:rPr>
              <w:rFonts w:ascii="Times New Roman" w:hAnsi="Times New Roman" w:cs="Times New Roman"/>
              <w:color w:val="000000" w:themeColor="text1"/>
            </w:rPr>
          </w:rPrChange>
        </w:rPr>
        <w:t>522−534.</w:t>
      </w:r>
      <w:r w:rsidRPr="00615E04">
        <w:rPr>
          <w:rFonts w:ascii="Times New Roman" w:hAnsi="Times New Roman" w:cs="Times New Roman"/>
          <w:color w:val="0070C0"/>
          <w:rPrChange w:id="855" w:author=" " w:date="2022-03-16T09:12:00Z">
            <w:rPr>
              <w:rFonts w:ascii="Times New Roman" w:hAnsi="Times New Roman" w:cs="Times New Roman"/>
              <w:color w:val="0070C0"/>
            </w:rPr>
          </w:rPrChange>
        </w:rPr>
        <w:t xml:space="preserve"> </w:t>
      </w:r>
      <w:r w:rsidR="00916803" w:rsidRPr="00615E04">
        <w:fldChar w:fldCharType="begin"/>
      </w:r>
      <w:r w:rsidR="00916803" w:rsidRPr="00615E04">
        <w:rPr>
          <w:rPrChange w:id="856" w:author=" " w:date="2022-03-16T09:12:00Z">
            <w:rPr/>
          </w:rPrChange>
        </w:rPr>
        <w:instrText xml:space="preserve"> HYPERLINK "https://doi.org/10.1016/j.apene</w:instrText>
      </w:r>
      <w:r w:rsidR="00916803" w:rsidRPr="00615E04">
        <w:rPr>
          <w:rPrChange w:id="857" w:author=" " w:date="2022-03-16T09:12:00Z">
            <w:rPr/>
          </w:rPrChange>
        </w:rPr>
        <w:instrText xml:space="preserve">rgy.2018.03.124" </w:instrText>
      </w:r>
      <w:r w:rsidR="00916803" w:rsidRPr="00615E04">
        <w:rPr>
          <w:rPrChange w:id="858" w:author=" " w:date="2022-03-16T09:12:00Z">
            <w:rPr/>
          </w:rPrChange>
        </w:rPr>
        <w:fldChar w:fldCharType="separate"/>
      </w:r>
      <w:r w:rsidRPr="00615E04">
        <w:rPr>
          <w:rFonts w:ascii="Times New Roman" w:hAnsi="Times New Roman" w:cs="Times New Roman"/>
          <w:color w:val="0070C0"/>
        </w:rPr>
        <w:t>https://doi.org/10.1016/j.apenergy.2018.03.124. </w:t>
      </w:r>
      <w:r w:rsidR="00916803" w:rsidRPr="00615E04">
        <w:rPr>
          <w:rFonts w:ascii="Times New Roman" w:hAnsi="Times New Roman" w:cs="Times New Roman"/>
          <w:color w:val="0070C0"/>
        </w:rPr>
        <w:fldChar w:fldCharType="end"/>
      </w:r>
    </w:p>
    <w:p w:rsidR="001544F6" w:rsidRPr="00615E04" w:rsidRDefault="001544F6" w:rsidP="00705B16">
      <w:pPr>
        <w:pStyle w:val="EndNoteBibliography"/>
        <w:ind w:left="374" w:hanging="374"/>
        <w:jc w:val="left"/>
        <w:rPr>
          <w:rFonts w:ascii="Times New Roman" w:hAnsi="Times New Roman" w:cs="Times New Roman"/>
          <w:color w:val="000000" w:themeColor="text1"/>
        </w:rPr>
      </w:pPr>
      <w:r w:rsidRPr="00615E04">
        <w:rPr>
          <w:rFonts w:ascii="Times New Roman" w:hAnsi="Times New Roman" w:cs="Times New Roman"/>
          <w:color w:val="FF0000"/>
          <w:rPrChange w:id="859" w:author=" " w:date="2022-03-16T09:12:00Z">
            <w:rPr>
              <w:rFonts w:ascii="Times New Roman" w:hAnsi="Times New Roman" w:cs="Times New Roman"/>
              <w:color w:val="FF0000"/>
            </w:rPr>
          </w:rPrChange>
        </w:rPr>
        <w:t xml:space="preserve">[10] </w:t>
      </w:r>
      <w:r w:rsidR="008C4995" w:rsidRPr="00615E04">
        <w:rPr>
          <w:rFonts w:ascii="Times New Roman" w:hAnsi="Times New Roman" w:cs="Times New Roman"/>
          <w:color w:val="000000" w:themeColor="text1"/>
          <w:rPrChange w:id="860" w:author=" " w:date="2022-03-16T09:12:00Z">
            <w:rPr>
              <w:rFonts w:ascii="Times New Roman" w:hAnsi="Times New Roman" w:cs="Times New Roman"/>
              <w:color w:val="000000" w:themeColor="text1"/>
            </w:rPr>
          </w:rPrChange>
        </w:rPr>
        <w:t>M.M. Farid, A.M. Khudhair, S.A.K. Razack, S. Al-Hallaj, A review on phase change energy storage: materials and applications,</w:t>
      </w:r>
      <w:r w:rsidRPr="00615E04">
        <w:rPr>
          <w:rFonts w:ascii="Times New Roman" w:hAnsi="Times New Roman" w:cs="Times New Roman"/>
          <w:color w:val="000000" w:themeColor="text1"/>
          <w:rPrChange w:id="861" w:author=" " w:date="2022-03-16T09:12:00Z">
            <w:rPr>
              <w:rFonts w:ascii="Times New Roman" w:hAnsi="Times New Roman" w:cs="Times New Roman"/>
              <w:color w:val="000000" w:themeColor="text1"/>
            </w:rPr>
          </w:rPrChange>
        </w:rPr>
        <w:t xml:space="preserve"> Energy Convers</w:t>
      </w:r>
      <w:r w:rsidR="00DE16F0" w:rsidRPr="00615E04">
        <w:rPr>
          <w:rFonts w:ascii="Times New Roman" w:hAnsi="Times New Roman" w:cs="Times New Roman"/>
          <w:color w:val="000000" w:themeColor="text1"/>
          <w:rPrChange w:id="862" w:author=" " w:date="2022-03-16T09:12:00Z">
            <w:rPr>
              <w:rFonts w:ascii="Times New Roman" w:hAnsi="Times New Roman" w:cs="Times New Roman"/>
              <w:color w:val="000000" w:themeColor="text1"/>
            </w:rPr>
          </w:rPrChange>
        </w:rPr>
        <w:t>.</w:t>
      </w:r>
      <w:r w:rsidRPr="00615E04">
        <w:rPr>
          <w:rFonts w:ascii="Times New Roman" w:hAnsi="Times New Roman" w:cs="Times New Roman"/>
          <w:color w:val="000000" w:themeColor="text1"/>
          <w:rPrChange w:id="863" w:author=" " w:date="2022-03-16T09:12:00Z">
            <w:rPr>
              <w:rFonts w:ascii="Times New Roman" w:hAnsi="Times New Roman" w:cs="Times New Roman"/>
              <w:color w:val="000000" w:themeColor="text1"/>
            </w:rPr>
          </w:rPrChange>
        </w:rPr>
        <w:t xml:space="preserve"> Manag</w:t>
      </w:r>
      <w:r w:rsidR="00DE16F0" w:rsidRPr="00615E04">
        <w:rPr>
          <w:rFonts w:ascii="Times New Roman" w:hAnsi="Times New Roman" w:cs="Times New Roman"/>
          <w:color w:val="000000" w:themeColor="text1"/>
          <w:rPrChange w:id="864" w:author=" " w:date="2022-03-16T09:12:00Z">
            <w:rPr>
              <w:rFonts w:ascii="Times New Roman" w:hAnsi="Times New Roman" w:cs="Times New Roman"/>
              <w:color w:val="000000" w:themeColor="text1"/>
            </w:rPr>
          </w:rPrChange>
        </w:rPr>
        <w:t>.</w:t>
      </w:r>
      <w:r w:rsidRPr="00615E04">
        <w:rPr>
          <w:rFonts w:ascii="Times New Roman" w:hAnsi="Times New Roman" w:cs="Times New Roman"/>
          <w:color w:val="000000" w:themeColor="text1"/>
          <w:rPrChange w:id="865" w:author=" " w:date="2022-03-16T09:12:00Z">
            <w:rPr>
              <w:rFonts w:ascii="Times New Roman" w:hAnsi="Times New Roman" w:cs="Times New Roman"/>
              <w:color w:val="000000" w:themeColor="text1"/>
            </w:rPr>
          </w:rPrChange>
        </w:rPr>
        <w:t xml:space="preserve"> </w:t>
      </w:r>
      <w:r w:rsidR="00D01CF3" w:rsidRPr="00615E04">
        <w:rPr>
          <w:rFonts w:ascii="Times New Roman" w:hAnsi="Times New Roman" w:cs="Times New Roman"/>
          <w:color w:val="000000" w:themeColor="text1"/>
          <w:rPrChange w:id="866" w:author=" " w:date="2022-03-16T09:12:00Z">
            <w:rPr>
              <w:rFonts w:ascii="Times New Roman" w:hAnsi="Times New Roman" w:cs="Times New Roman"/>
              <w:color w:val="000000" w:themeColor="text1"/>
            </w:rPr>
          </w:rPrChange>
        </w:rPr>
        <w:t xml:space="preserve">45 (2004) </w:t>
      </w:r>
      <w:r w:rsidRPr="00615E04">
        <w:rPr>
          <w:rFonts w:ascii="Times New Roman" w:hAnsi="Times New Roman" w:cs="Times New Roman"/>
          <w:color w:val="000000" w:themeColor="text1"/>
          <w:rPrChange w:id="867" w:author=" " w:date="2022-03-16T09:12:00Z">
            <w:rPr>
              <w:rFonts w:ascii="Times New Roman" w:hAnsi="Times New Roman" w:cs="Times New Roman"/>
              <w:color w:val="000000" w:themeColor="text1"/>
            </w:rPr>
          </w:rPrChange>
        </w:rPr>
        <w:t>1597−1615.</w:t>
      </w:r>
      <w:r w:rsidRPr="00615E04">
        <w:rPr>
          <w:rFonts w:ascii="Times New Roman" w:hAnsi="Times New Roman" w:cs="Times New Roman"/>
          <w:rPrChange w:id="868" w:author=" " w:date="2022-03-16T09:12:00Z">
            <w:rPr>
              <w:rFonts w:ascii="Times New Roman" w:hAnsi="Times New Roman" w:cs="Times New Roman"/>
            </w:rPr>
          </w:rPrChange>
        </w:rPr>
        <w:t xml:space="preserve"> </w:t>
      </w:r>
      <w:r w:rsidR="00916803" w:rsidRPr="00615E04">
        <w:fldChar w:fldCharType="begin"/>
      </w:r>
      <w:r w:rsidR="00916803" w:rsidRPr="00615E04">
        <w:rPr>
          <w:rPrChange w:id="869" w:author=" " w:date="2022-03-16T09:12:00Z">
            <w:rPr/>
          </w:rPrChange>
        </w:rPr>
        <w:instrText xml:space="preserve"> HYPERLINK "https://doi.org/10.1016/j.enconman.2003.09.015" </w:instrText>
      </w:r>
      <w:r w:rsidR="00916803" w:rsidRPr="00615E04">
        <w:rPr>
          <w:rPrChange w:id="870" w:author=" " w:date="2022-03-16T09:12:00Z">
            <w:rPr/>
          </w:rPrChange>
        </w:rPr>
        <w:fldChar w:fldCharType="separate"/>
      </w:r>
      <w:r w:rsidRPr="00615E04">
        <w:rPr>
          <w:rFonts w:ascii="Times New Roman" w:hAnsi="Times New Roman" w:cs="Times New Roman"/>
          <w:color w:val="0070C0"/>
        </w:rPr>
        <w:t>https://doi.org/10.1016/j.enconman.2003.09.015. </w:t>
      </w:r>
      <w:r w:rsidR="00916803" w:rsidRPr="00615E04">
        <w:rPr>
          <w:rFonts w:ascii="Times New Roman" w:hAnsi="Times New Roman" w:cs="Times New Roman"/>
          <w:color w:val="0070C0"/>
        </w:rPr>
        <w:fldChar w:fldCharType="end"/>
      </w:r>
    </w:p>
    <w:p w:rsidR="001544F6" w:rsidRPr="00615E04" w:rsidRDefault="001544F6" w:rsidP="00230F16">
      <w:pPr>
        <w:pStyle w:val="EndNoteBibliography"/>
        <w:ind w:left="374" w:hanging="374"/>
        <w:jc w:val="left"/>
        <w:rPr>
          <w:rFonts w:ascii="Times New Roman" w:hAnsi="Times New Roman" w:cs="Times New Roman"/>
          <w:color w:val="0070C0"/>
        </w:rPr>
      </w:pPr>
      <w:r w:rsidRPr="00615E04">
        <w:rPr>
          <w:rFonts w:ascii="Times New Roman" w:hAnsi="Times New Roman" w:cs="Times New Roman"/>
          <w:color w:val="FF0000"/>
          <w:rPrChange w:id="871" w:author=" " w:date="2022-03-16T09:12:00Z">
            <w:rPr>
              <w:rFonts w:ascii="Times New Roman" w:hAnsi="Times New Roman" w:cs="Times New Roman"/>
              <w:color w:val="FF0000"/>
            </w:rPr>
          </w:rPrChange>
        </w:rPr>
        <w:t xml:space="preserve">[11] </w:t>
      </w:r>
      <w:r w:rsidR="008C4995" w:rsidRPr="00615E04">
        <w:rPr>
          <w:rFonts w:ascii="Times New Roman" w:hAnsi="Times New Roman" w:cs="Times New Roman"/>
          <w:color w:val="000000" w:themeColor="text1"/>
          <w:rPrChange w:id="872" w:author=" " w:date="2022-03-16T09:12:00Z">
            <w:rPr>
              <w:rFonts w:ascii="Times New Roman" w:hAnsi="Times New Roman" w:cs="Times New Roman"/>
              <w:color w:val="000000" w:themeColor="text1"/>
            </w:rPr>
          </w:rPrChange>
        </w:rPr>
        <w:t>L.F. Cabeza, G. Svensson, S. Hiebler, H. Mehling, Thermal performance of sodium acetate trihydrate thickened with different materials as phase change energy storage material,</w:t>
      </w:r>
      <w:r w:rsidRPr="00615E04">
        <w:rPr>
          <w:rFonts w:ascii="Times New Roman" w:hAnsi="Times New Roman" w:cs="Times New Roman"/>
          <w:color w:val="000000" w:themeColor="text1"/>
          <w:rPrChange w:id="873" w:author=" " w:date="2022-03-16T09:12:00Z">
            <w:rPr>
              <w:rFonts w:ascii="Times New Roman" w:hAnsi="Times New Roman" w:cs="Times New Roman"/>
              <w:color w:val="000000" w:themeColor="text1"/>
            </w:rPr>
          </w:rPrChange>
        </w:rPr>
        <w:t xml:space="preserve"> Appl</w:t>
      </w:r>
      <w:r w:rsidR="00DE16F0" w:rsidRPr="00615E04">
        <w:rPr>
          <w:rFonts w:ascii="Times New Roman" w:hAnsi="Times New Roman" w:cs="Times New Roman"/>
          <w:color w:val="000000" w:themeColor="text1"/>
          <w:rPrChange w:id="874" w:author=" " w:date="2022-03-16T09:12:00Z">
            <w:rPr>
              <w:rFonts w:ascii="Times New Roman" w:hAnsi="Times New Roman" w:cs="Times New Roman"/>
              <w:color w:val="000000" w:themeColor="text1"/>
            </w:rPr>
          </w:rPrChange>
        </w:rPr>
        <w:t>.</w:t>
      </w:r>
      <w:r w:rsidRPr="00615E04">
        <w:rPr>
          <w:rFonts w:ascii="Times New Roman" w:hAnsi="Times New Roman" w:cs="Times New Roman"/>
          <w:color w:val="000000" w:themeColor="text1"/>
          <w:rPrChange w:id="875" w:author=" " w:date="2022-03-16T09:12:00Z">
            <w:rPr>
              <w:rFonts w:ascii="Times New Roman" w:hAnsi="Times New Roman" w:cs="Times New Roman"/>
              <w:color w:val="000000" w:themeColor="text1"/>
            </w:rPr>
          </w:rPrChange>
        </w:rPr>
        <w:t xml:space="preserve"> Therm</w:t>
      </w:r>
      <w:r w:rsidR="00DE16F0" w:rsidRPr="00615E04">
        <w:rPr>
          <w:rFonts w:ascii="Times New Roman" w:hAnsi="Times New Roman" w:cs="Times New Roman"/>
          <w:color w:val="000000" w:themeColor="text1"/>
          <w:rPrChange w:id="876" w:author=" " w:date="2022-03-16T09:12:00Z">
            <w:rPr>
              <w:rFonts w:ascii="Times New Roman" w:hAnsi="Times New Roman" w:cs="Times New Roman"/>
              <w:color w:val="000000" w:themeColor="text1"/>
            </w:rPr>
          </w:rPrChange>
        </w:rPr>
        <w:t>.</w:t>
      </w:r>
      <w:r w:rsidRPr="00615E04">
        <w:rPr>
          <w:rFonts w:ascii="Times New Roman" w:hAnsi="Times New Roman" w:cs="Times New Roman"/>
          <w:color w:val="000000" w:themeColor="text1"/>
          <w:rPrChange w:id="877" w:author=" " w:date="2022-03-16T09:12:00Z">
            <w:rPr>
              <w:rFonts w:ascii="Times New Roman" w:hAnsi="Times New Roman" w:cs="Times New Roman"/>
              <w:color w:val="000000" w:themeColor="text1"/>
            </w:rPr>
          </w:rPrChange>
        </w:rPr>
        <w:t xml:space="preserve"> Eng</w:t>
      </w:r>
      <w:r w:rsidR="00DE16F0" w:rsidRPr="00615E04">
        <w:rPr>
          <w:rFonts w:ascii="Times New Roman" w:hAnsi="Times New Roman" w:cs="Times New Roman"/>
          <w:color w:val="000000" w:themeColor="text1"/>
          <w:rPrChange w:id="878" w:author=" " w:date="2022-03-16T09:12:00Z">
            <w:rPr>
              <w:rFonts w:ascii="Times New Roman" w:hAnsi="Times New Roman" w:cs="Times New Roman"/>
              <w:color w:val="000000" w:themeColor="text1"/>
            </w:rPr>
          </w:rPrChange>
        </w:rPr>
        <w:t>.</w:t>
      </w:r>
      <w:r w:rsidRPr="00615E04">
        <w:rPr>
          <w:rFonts w:ascii="Times New Roman" w:hAnsi="Times New Roman" w:cs="Times New Roman"/>
          <w:color w:val="000000" w:themeColor="text1"/>
          <w:rPrChange w:id="879" w:author=" " w:date="2022-03-16T09:12:00Z">
            <w:rPr>
              <w:rFonts w:ascii="Times New Roman" w:hAnsi="Times New Roman" w:cs="Times New Roman"/>
              <w:color w:val="000000" w:themeColor="text1"/>
            </w:rPr>
          </w:rPrChange>
        </w:rPr>
        <w:t xml:space="preserve"> </w:t>
      </w:r>
      <w:r w:rsidR="00D01CF3" w:rsidRPr="00615E04">
        <w:rPr>
          <w:rFonts w:ascii="Times New Roman" w:hAnsi="Times New Roman" w:cs="Times New Roman"/>
          <w:color w:val="000000" w:themeColor="text1"/>
          <w:rPrChange w:id="880" w:author=" " w:date="2022-03-16T09:12:00Z">
            <w:rPr>
              <w:rFonts w:ascii="Times New Roman" w:hAnsi="Times New Roman" w:cs="Times New Roman"/>
              <w:color w:val="000000" w:themeColor="text1"/>
            </w:rPr>
          </w:rPrChange>
        </w:rPr>
        <w:t xml:space="preserve">23 (2003) </w:t>
      </w:r>
      <w:r w:rsidRPr="00615E04">
        <w:rPr>
          <w:rFonts w:ascii="Times New Roman" w:hAnsi="Times New Roman" w:cs="Times New Roman"/>
          <w:color w:val="000000" w:themeColor="text1"/>
          <w:rPrChange w:id="881" w:author=" " w:date="2022-03-16T09:12:00Z">
            <w:rPr>
              <w:rFonts w:ascii="Times New Roman" w:hAnsi="Times New Roman" w:cs="Times New Roman"/>
              <w:color w:val="000000" w:themeColor="text1"/>
            </w:rPr>
          </w:rPrChange>
        </w:rPr>
        <w:t>1697−1704.</w:t>
      </w:r>
      <w:r w:rsidRPr="00615E04">
        <w:rPr>
          <w:rFonts w:ascii="Times New Roman" w:hAnsi="Times New Roman" w:cs="Times New Roman"/>
          <w:rPrChange w:id="882" w:author=" " w:date="2022-03-16T09:12:00Z">
            <w:rPr>
              <w:rFonts w:ascii="Times New Roman" w:hAnsi="Times New Roman" w:cs="Times New Roman"/>
            </w:rPr>
          </w:rPrChange>
        </w:rPr>
        <w:t xml:space="preserve"> </w:t>
      </w:r>
      <w:r w:rsidR="00916803" w:rsidRPr="00615E04">
        <w:fldChar w:fldCharType="begin"/>
      </w:r>
      <w:r w:rsidR="00916803" w:rsidRPr="00615E04">
        <w:rPr>
          <w:rPrChange w:id="883" w:author=" " w:date="2022-03-16T09:12:00Z">
            <w:rPr/>
          </w:rPrChange>
        </w:rPr>
        <w:instrText xml:space="preserve"> HYPERLINK "https://doi.org/10.1016/s1359-4311(03)00107-8" </w:instrText>
      </w:r>
      <w:r w:rsidR="00916803" w:rsidRPr="00615E04">
        <w:rPr>
          <w:rPrChange w:id="884" w:author=" " w:date="2022-03-16T09:12:00Z">
            <w:rPr/>
          </w:rPrChange>
        </w:rPr>
        <w:fldChar w:fldCharType="separate"/>
      </w:r>
      <w:r w:rsidRPr="00615E04">
        <w:rPr>
          <w:rStyle w:val="a4"/>
          <w:rFonts w:ascii="Times New Roman" w:hAnsi="Times New Roman" w:cs="Times New Roman"/>
          <w:color w:val="0070C0"/>
          <w:szCs w:val="20"/>
          <w:u w:val="none"/>
          <w:shd w:val="clear" w:color="auto" w:fill="FFFFFF"/>
        </w:rPr>
        <w:t>https://doi.org/10.1016/s1359-4311(03)00107-8. </w:t>
      </w:r>
      <w:r w:rsidR="00916803" w:rsidRPr="00615E04">
        <w:rPr>
          <w:rStyle w:val="a4"/>
          <w:rFonts w:ascii="Times New Roman" w:hAnsi="Times New Roman" w:cs="Times New Roman"/>
          <w:color w:val="0070C0"/>
          <w:szCs w:val="20"/>
          <w:u w:val="none"/>
          <w:shd w:val="clear" w:color="auto" w:fill="FFFFFF"/>
        </w:rPr>
        <w:fldChar w:fldCharType="end"/>
      </w:r>
    </w:p>
    <w:p w:rsidR="001544F6" w:rsidRPr="00615E04" w:rsidRDefault="001544F6" w:rsidP="00365355">
      <w:pPr>
        <w:pStyle w:val="EndNoteBibliography"/>
        <w:ind w:left="374" w:hanging="374"/>
        <w:jc w:val="left"/>
        <w:rPr>
          <w:rFonts w:ascii="Times New Roman" w:hAnsi="Times New Roman" w:cs="Times New Roman"/>
          <w:color w:val="000000" w:themeColor="text1"/>
        </w:rPr>
      </w:pPr>
      <w:r w:rsidRPr="00615E04">
        <w:rPr>
          <w:rFonts w:ascii="Times New Roman" w:hAnsi="Times New Roman" w:cs="Times New Roman"/>
          <w:color w:val="FF0000"/>
          <w:rPrChange w:id="885" w:author=" " w:date="2022-03-16T09:12:00Z">
            <w:rPr>
              <w:rFonts w:ascii="Times New Roman" w:hAnsi="Times New Roman" w:cs="Times New Roman"/>
              <w:color w:val="FF0000"/>
            </w:rPr>
          </w:rPrChange>
        </w:rPr>
        <w:t xml:space="preserve">[12] </w:t>
      </w:r>
      <w:r w:rsidR="008C4995" w:rsidRPr="00615E04">
        <w:rPr>
          <w:rFonts w:ascii="Times New Roman" w:hAnsi="Times New Roman" w:cs="Times New Roman"/>
          <w:color w:val="000000" w:themeColor="text1"/>
          <w:rPrChange w:id="886" w:author=" " w:date="2022-03-16T09:12:00Z">
            <w:rPr>
              <w:rFonts w:ascii="Times New Roman" w:hAnsi="Times New Roman" w:cs="Times New Roman"/>
              <w:color w:val="000000" w:themeColor="text1"/>
            </w:rPr>
          </w:rPrChange>
        </w:rPr>
        <w:t xml:space="preserve">W. Kong, M. Dannemand, J. Brinkø Berg, J. Fan, G. Englmair, J. Dragsted, S. Furbo, Experimental investigations on phase separation for different heights of sodium acetate water mixtures under different </w:t>
      </w:r>
      <w:r w:rsidR="008C4995" w:rsidRPr="00615E04">
        <w:rPr>
          <w:rFonts w:ascii="Times New Roman" w:hAnsi="Times New Roman" w:cs="Times New Roman"/>
          <w:color w:val="000000" w:themeColor="text1"/>
          <w:rPrChange w:id="887" w:author=" " w:date="2022-03-16T09:12:00Z">
            <w:rPr>
              <w:rFonts w:ascii="Times New Roman" w:hAnsi="Times New Roman" w:cs="Times New Roman"/>
              <w:color w:val="000000" w:themeColor="text1"/>
            </w:rPr>
          </w:rPrChange>
        </w:rPr>
        <w:lastRenderedPageBreak/>
        <w:t>conditions,</w:t>
      </w:r>
      <w:r w:rsidR="00D01CF3" w:rsidRPr="00615E04">
        <w:rPr>
          <w:rFonts w:ascii="Times New Roman" w:hAnsi="Times New Roman" w:cs="Times New Roman"/>
          <w:color w:val="000000" w:themeColor="text1"/>
          <w:rPrChange w:id="888" w:author=" " w:date="2022-03-16T09:12:00Z">
            <w:rPr>
              <w:rFonts w:ascii="Times New Roman" w:hAnsi="Times New Roman" w:cs="Times New Roman"/>
              <w:color w:val="000000" w:themeColor="text1"/>
            </w:rPr>
          </w:rPrChange>
        </w:rPr>
        <w:t xml:space="preserve"> </w:t>
      </w:r>
      <w:r w:rsidRPr="00615E04">
        <w:rPr>
          <w:rFonts w:ascii="Times New Roman" w:hAnsi="Times New Roman" w:cs="Times New Roman"/>
          <w:color w:val="000000" w:themeColor="text1"/>
          <w:rPrChange w:id="889" w:author=" " w:date="2022-03-16T09:12:00Z">
            <w:rPr>
              <w:rFonts w:ascii="Times New Roman" w:hAnsi="Times New Roman" w:cs="Times New Roman"/>
              <w:color w:val="000000" w:themeColor="text1"/>
            </w:rPr>
          </w:rPrChange>
        </w:rPr>
        <w:t>Appl</w:t>
      </w:r>
      <w:r w:rsidR="00DE16F0" w:rsidRPr="00615E04">
        <w:rPr>
          <w:rFonts w:ascii="Times New Roman" w:hAnsi="Times New Roman" w:cs="Times New Roman"/>
          <w:color w:val="000000" w:themeColor="text1"/>
          <w:rPrChange w:id="890" w:author=" " w:date="2022-03-16T09:12:00Z">
            <w:rPr>
              <w:rFonts w:ascii="Times New Roman" w:hAnsi="Times New Roman" w:cs="Times New Roman"/>
              <w:color w:val="000000" w:themeColor="text1"/>
            </w:rPr>
          </w:rPrChange>
        </w:rPr>
        <w:t>.</w:t>
      </w:r>
      <w:r w:rsidRPr="00615E04">
        <w:rPr>
          <w:rFonts w:ascii="Times New Roman" w:hAnsi="Times New Roman" w:cs="Times New Roman"/>
          <w:color w:val="000000" w:themeColor="text1"/>
          <w:rPrChange w:id="891" w:author=" " w:date="2022-03-16T09:12:00Z">
            <w:rPr>
              <w:rFonts w:ascii="Times New Roman" w:hAnsi="Times New Roman" w:cs="Times New Roman"/>
              <w:color w:val="000000" w:themeColor="text1"/>
            </w:rPr>
          </w:rPrChange>
        </w:rPr>
        <w:t xml:space="preserve"> Therm</w:t>
      </w:r>
      <w:r w:rsidR="00DE16F0" w:rsidRPr="00615E04">
        <w:rPr>
          <w:rFonts w:ascii="Times New Roman" w:hAnsi="Times New Roman" w:cs="Times New Roman"/>
          <w:color w:val="000000" w:themeColor="text1"/>
          <w:rPrChange w:id="892" w:author=" " w:date="2022-03-16T09:12:00Z">
            <w:rPr>
              <w:rFonts w:ascii="Times New Roman" w:hAnsi="Times New Roman" w:cs="Times New Roman"/>
              <w:color w:val="000000" w:themeColor="text1"/>
            </w:rPr>
          </w:rPrChange>
        </w:rPr>
        <w:t>.</w:t>
      </w:r>
      <w:r w:rsidRPr="00615E04">
        <w:rPr>
          <w:rFonts w:ascii="Times New Roman" w:hAnsi="Times New Roman" w:cs="Times New Roman"/>
          <w:color w:val="000000" w:themeColor="text1"/>
          <w:rPrChange w:id="893" w:author=" " w:date="2022-03-16T09:12:00Z">
            <w:rPr>
              <w:rFonts w:ascii="Times New Roman" w:hAnsi="Times New Roman" w:cs="Times New Roman"/>
              <w:color w:val="000000" w:themeColor="text1"/>
            </w:rPr>
          </w:rPrChange>
        </w:rPr>
        <w:t xml:space="preserve"> Eng</w:t>
      </w:r>
      <w:r w:rsidR="00DE16F0" w:rsidRPr="00615E04">
        <w:rPr>
          <w:rFonts w:ascii="Times New Roman" w:hAnsi="Times New Roman" w:cs="Times New Roman"/>
          <w:color w:val="000000" w:themeColor="text1"/>
          <w:rPrChange w:id="894" w:author=" " w:date="2022-03-16T09:12:00Z">
            <w:rPr>
              <w:rFonts w:ascii="Times New Roman" w:hAnsi="Times New Roman" w:cs="Times New Roman"/>
              <w:color w:val="000000" w:themeColor="text1"/>
            </w:rPr>
          </w:rPrChange>
        </w:rPr>
        <w:t>.</w:t>
      </w:r>
      <w:r w:rsidRPr="00615E04">
        <w:rPr>
          <w:rFonts w:ascii="Times New Roman" w:hAnsi="Times New Roman" w:cs="Times New Roman"/>
          <w:color w:val="000000" w:themeColor="text1"/>
          <w:rPrChange w:id="895" w:author=" " w:date="2022-03-16T09:12:00Z">
            <w:rPr>
              <w:rFonts w:ascii="Times New Roman" w:hAnsi="Times New Roman" w:cs="Times New Roman"/>
              <w:color w:val="000000" w:themeColor="text1"/>
            </w:rPr>
          </w:rPrChange>
        </w:rPr>
        <w:t xml:space="preserve"> </w:t>
      </w:r>
      <w:r w:rsidR="00D01CF3" w:rsidRPr="00615E04">
        <w:rPr>
          <w:rFonts w:ascii="Times New Roman" w:hAnsi="Times New Roman" w:cs="Times New Roman"/>
          <w:color w:val="000000" w:themeColor="text1"/>
          <w:rPrChange w:id="896" w:author=" " w:date="2022-03-16T09:12:00Z">
            <w:rPr>
              <w:rFonts w:ascii="Times New Roman" w:hAnsi="Times New Roman" w:cs="Times New Roman"/>
              <w:color w:val="000000" w:themeColor="text1"/>
            </w:rPr>
          </w:rPrChange>
        </w:rPr>
        <w:t xml:space="preserve">148 (2019) </w:t>
      </w:r>
      <w:r w:rsidRPr="00615E04">
        <w:rPr>
          <w:rFonts w:ascii="Times New Roman" w:hAnsi="Times New Roman" w:cs="Times New Roman"/>
          <w:color w:val="000000" w:themeColor="text1"/>
          <w:rPrChange w:id="897" w:author=" " w:date="2022-03-16T09:12:00Z">
            <w:rPr>
              <w:rFonts w:ascii="Times New Roman" w:hAnsi="Times New Roman" w:cs="Times New Roman"/>
              <w:color w:val="000000" w:themeColor="text1"/>
            </w:rPr>
          </w:rPrChange>
        </w:rPr>
        <w:t>796−805.</w:t>
      </w:r>
      <w:r w:rsidRPr="00615E04">
        <w:rPr>
          <w:rFonts w:ascii="Times New Roman" w:hAnsi="Times New Roman" w:cs="Times New Roman"/>
          <w:rPrChange w:id="898" w:author=" " w:date="2022-03-16T09:12:00Z">
            <w:rPr>
              <w:rFonts w:ascii="Times New Roman" w:hAnsi="Times New Roman" w:cs="Times New Roman"/>
            </w:rPr>
          </w:rPrChange>
        </w:rPr>
        <w:t xml:space="preserve"> </w:t>
      </w:r>
      <w:r w:rsidR="00916803" w:rsidRPr="00615E04">
        <w:fldChar w:fldCharType="begin"/>
      </w:r>
      <w:r w:rsidR="00916803" w:rsidRPr="00615E04">
        <w:rPr>
          <w:rPrChange w:id="899" w:author=" " w:date="2022-03-16T09:12:00Z">
            <w:rPr/>
          </w:rPrChange>
        </w:rPr>
        <w:instrText xml:space="preserve"> H</w:instrText>
      </w:r>
      <w:r w:rsidR="00916803" w:rsidRPr="00615E04">
        <w:rPr>
          <w:rPrChange w:id="900" w:author=" " w:date="2022-03-16T09:12:00Z">
            <w:rPr/>
          </w:rPrChange>
        </w:rPr>
        <w:instrText xml:space="preserve">YPERLINK "https://doi.org/10.1016/j.applthermaleng.2018.10.017" </w:instrText>
      </w:r>
      <w:r w:rsidR="00916803" w:rsidRPr="00615E04">
        <w:rPr>
          <w:rPrChange w:id="901" w:author=" " w:date="2022-03-16T09:12:00Z">
            <w:rPr/>
          </w:rPrChange>
        </w:rPr>
        <w:fldChar w:fldCharType="separate"/>
      </w:r>
      <w:r w:rsidRPr="00615E04">
        <w:rPr>
          <w:rStyle w:val="a4"/>
          <w:rFonts w:ascii="Times New Roman" w:hAnsi="Times New Roman" w:cs="Times New Roman"/>
          <w:color w:val="0070C0"/>
          <w:szCs w:val="20"/>
          <w:u w:val="none"/>
          <w:shd w:val="clear" w:color="auto" w:fill="FFFFFF"/>
        </w:rPr>
        <w:t>https://doi.org/10.1016/j.applthermaleng.2018.10.017</w:t>
      </w:r>
      <w:r w:rsidR="00916803" w:rsidRPr="00615E04">
        <w:rPr>
          <w:rStyle w:val="a4"/>
          <w:rFonts w:ascii="Times New Roman" w:hAnsi="Times New Roman" w:cs="Times New Roman"/>
          <w:color w:val="0070C0"/>
          <w:szCs w:val="20"/>
          <w:u w:val="none"/>
          <w:shd w:val="clear" w:color="auto" w:fill="FFFFFF"/>
        </w:rPr>
        <w:fldChar w:fldCharType="end"/>
      </w:r>
      <w:r w:rsidRPr="00615E04">
        <w:rPr>
          <w:rFonts w:ascii="Times New Roman" w:hAnsi="Times New Roman" w:cs="Times New Roman"/>
          <w:color w:val="0070C0"/>
        </w:rPr>
        <w:t>.</w:t>
      </w:r>
    </w:p>
    <w:p w:rsidR="001544F6" w:rsidRPr="00615E04" w:rsidRDefault="001544F6" w:rsidP="00705B16">
      <w:pPr>
        <w:pStyle w:val="EndNoteBibliography"/>
        <w:ind w:left="374" w:hanging="374"/>
        <w:jc w:val="left"/>
        <w:rPr>
          <w:rFonts w:ascii="Times New Roman" w:hAnsi="Times New Roman" w:cs="Times New Roman"/>
          <w:color w:val="000000" w:themeColor="text1"/>
        </w:rPr>
      </w:pPr>
      <w:r w:rsidRPr="00615E04">
        <w:rPr>
          <w:rFonts w:ascii="Times New Roman" w:hAnsi="Times New Roman" w:cs="Times New Roman"/>
          <w:color w:val="FF0000"/>
          <w:rPrChange w:id="902" w:author=" " w:date="2022-03-16T09:12:00Z">
            <w:rPr>
              <w:rFonts w:ascii="Times New Roman" w:hAnsi="Times New Roman" w:cs="Times New Roman"/>
              <w:color w:val="FF0000"/>
            </w:rPr>
          </w:rPrChange>
        </w:rPr>
        <w:t xml:space="preserve">[13] </w:t>
      </w:r>
      <w:r w:rsidR="008C4995" w:rsidRPr="00615E04">
        <w:rPr>
          <w:rFonts w:ascii="Times New Roman" w:hAnsi="Times New Roman" w:cs="Times New Roman"/>
          <w:color w:val="000000" w:themeColor="text1"/>
          <w:rPrChange w:id="903" w:author=" " w:date="2022-03-16T09:12:00Z">
            <w:rPr>
              <w:rFonts w:ascii="Times New Roman" w:hAnsi="Times New Roman" w:cs="Times New Roman"/>
              <w:color w:val="000000" w:themeColor="text1"/>
            </w:rPr>
          </w:rPrChange>
        </w:rPr>
        <w:t>J. Liu, C. Zhu, W. Liang, Y. Li, H. Bai, Q. Guo, C. Wang, Experimental investigation on micro-scale phase change material based on sodium acetate trihydrate for thermal storage,</w:t>
      </w:r>
      <w:r w:rsidRPr="00615E04">
        <w:rPr>
          <w:rFonts w:ascii="Times New Roman" w:hAnsi="Times New Roman" w:cs="Times New Roman"/>
          <w:color w:val="000000" w:themeColor="text1"/>
          <w:rPrChange w:id="904" w:author=" " w:date="2022-03-16T09:12:00Z">
            <w:rPr>
              <w:rFonts w:ascii="Times New Roman" w:hAnsi="Times New Roman" w:cs="Times New Roman"/>
              <w:color w:val="000000" w:themeColor="text1"/>
            </w:rPr>
          </w:rPrChange>
        </w:rPr>
        <w:t xml:space="preserve"> Sol</w:t>
      </w:r>
      <w:r w:rsidR="00DE16F0" w:rsidRPr="00615E04">
        <w:rPr>
          <w:rFonts w:ascii="Times New Roman" w:hAnsi="Times New Roman" w:cs="Times New Roman"/>
          <w:color w:val="000000" w:themeColor="text1"/>
          <w:rPrChange w:id="905" w:author=" " w:date="2022-03-16T09:12:00Z">
            <w:rPr>
              <w:rFonts w:ascii="Times New Roman" w:hAnsi="Times New Roman" w:cs="Times New Roman"/>
              <w:color w:val="000000" w:themeColor="text1"/>
            </w:rPr>
          </w:rPrChange>
        </w:rPr>
        <w:t>.</w:t>
      </w:r>
      <w:r w:rsidRPr="00615E04">
        <w:rPr>
          <w:rFonts w:ascii="Times New Roman" w:hAnsi="Times New Roman" w:cs="Times New Roman"/>
          <w:color w:val="000000" w:themeColor="text1"/>
          <w:rPrChange w:id="906" w:author=" " w:date="2022-03-16T09:12:00Z">
            <w:rPr>
              <w:rFonts w:ascii="Times New Roman" w:hAnsi="Times New Roman" w:cs="Times New Roman"/>
              <w:color w:val="000000" w:themeColor="text1"/>
            </w:rPr>
          </w:rPrChange>
        </w:rPr>
        <w:t xml:space="preserve"> Energy </w:t>
      </w:r>
      <w:r w:rsidR="00D01CF3" w:rsidRPr="00615E04">
        <w:rPr>
          <w:rFonts w:ascii="Times New Roman" w:hAnsi="Times New Roman" w:cs="Times New Roman"/>
          <w:color w:val="000000" w:themeColor="text1"/>
          <w:rPrChange w:id="907" w:author=" " w:date="2022-03-16T09:12:00Z">
            <w:rPr>
              <w:rFonts w:ascii="Times New Roman" w:hAnsi="Times New Roman" w:cs="Times New Roman"/>
              <w:color w:val="000000" w:themeColor="text1"/>
            </w:rPr>
          </w:rPrChange>
        </w:rPr>
        <w:t xml:space="preserve">193 (2019) </w:t>
      </w:r>
      <w:r w:rsidRPr="00615E04">
        <w:rPr>
          <w:rFonts w:ascii="Times New Roman" w:hAnsi="Times New Roman" w:cs="Times New Roman"/>
          <w:color w:val="000000" w:themeColor="text1"/>
          <w:rPrChange w:id="908" w:author=" " w:date="2022-03-16T09:12:00Z">
            <w:rPr>
              <w:rFonts w:ascii="Times New Roman" w:hAnsi="Times New Roman" w:cs="Times New Roman"/>
              <w:color w:val="000000" w:themeColor="text1"/>
            </w:rPr>
          </w:rPrChange>
        </w:rPr>
        <w:t>413−421.</w:t>
      </w:r>
      <w:r w:rsidRPr="00615E04">
        <w:rPr>
          <w:rFonts w:ascii="Times New Roman" w:hAnsi="Times New Roman" w:cs="Times New Roman"/>
          <w:rPrChange w:id="909" w:author=" " w:date="2022-03-16T09:12:00Z">
            <w:rPr>
              <w:rFonts w:ascii="Times New Roman" w:hAnsi="Times New Roman" w:cs="Times New Roman"/>
            </w:rPr>
          </w:rPrChange>
        </w:rPr>
        <w:t xml:space="preserve"> </w:t>
      </w:r>
      <w:r w:rsidR="00916803" w:rsidRPr="00615E04">
        <w:fldChar w:fldCharType="begin"/>
      </w:r>
      <w:r w:rsidR="00916803" w:rsidRPr="00615E04">
        <w:rPr>
          <w:rPrChange w:id="910" w:author=" " w:date="2022-03-16T09:12:00Z">
            <w:rPr/>
          </w:rPrChange>
        </w:rPr>
        <w:instrText xml:space="preserve"> HYPERLINK "https://doi.org/10.1016/j.solener.2019.09.050" </w:instrText>
      </w:r>
      <w:r w:rsidR="00916803" w:rsidRPr="00615E04">
        <w:rPr>
          <w:rPrChange w:id="911" w:author=" " w:date="2022-03-16T09:12:00Z">
            <w:rPr/>
          </w:rPrChange>
        </w:rPr>
        <w:fldChar w:fldCharType="separate"/>
      </w:r>
      <w:r w:rsidRPr="00615E04">
        <w:rPr>
          <w:rStyle w:val="a4"/>
          <w:rFonts w:ascii="Times New Roman" w:hAnsi="Times New Roman" w:cs="Times New Roman"/>
          <w:color w:val="0070C0"/>
          <w:szCs w:val="20"/>
          <w:u w:val="none"/>
          <w:shd w:val="clear" w:color="auto" w:fill="FFFFFF"/>
        </w:rPr>
        <w:t>https://doi.org/10.1016/j.solener.2019.09.050</w:t>
      </w:r>
      <w:r w:rsidR="00916803" w:rsidRPr="00615E04">
        <w:rPr>
          <w:rStyle w:val="a4"/>
          <w:rFonts w:ascii="Times New Roman" w:hAnsi="Times New Roman" w:cs="Times New Roman"/>
          <w:color w:val="0070C0"/>
          <w:szCs w:val="20"/>
          <w:u w:val="none"/>
          <w:shd w:val="clear" w:color="auto" w:fill="FFFFFF"/>
        </w:rPr>
        <w:fldChar w:fldCharType="end"/>
      </w:r>
      <w:r w:rsidRPr="00615E04">
        <w:rPr>
          <w:rFonts w:ascii="Times New Roman" w:hAnsi="Times New Roman" w:cs="Times New Roman"/>
          <w:color w:val="0070C0"/>
          <w:szCs w:val="20"/>
          <w:shd w:val="clear" w:color="auto" w:fill="FFFFFF"/>
        </w:rPr>
        <w:t>.</w:t>
      </w:r>
    </w:p>
    <w:p w:rsidR="001544F6" w:rsidRPr="00615E04" w:rsidRDefault="001544F6" w:rsidP="00705B16">
      <w:pPr>
        <w:pStyle w:val="EndNoteBibliography"/>
        <w:ind w:left="374" w:hanging="374"/>
        <w:jc w:val="left"/>
        <w:rPr>
          <w:rFonts w:ascii="Times New Roman" w:hAnsi="Times New Roman" w:cs="Times New Roman"/>
          <w:color w:val="0070C0"/>
        </w:rPr>
      </w:pPr>
      <w:r w:rsidRPr="00615E04">
        <w:rPr>
          <w:rFonts w:ascii="Times New Roman" w:hAnsi="Times New Roman" w:cs="Times New Roman"/>
          <w:color w:val="FF0000"/>
          <w:rPrChange w:id="912" w:author=" " w:date="2022-03-16T09:12:00Z">
            <w:rPr>
              <w:rFonts w:ascii="Times New Roman" w:hAnsi="Times New Roman" w:cs="Times New Roman"/>
              <w:color w:val="FF0000"/>
            </w:rPr>
          </w:rPrChange>
        </w:rPr>
        <w:t xml:space="preserve">[14] </w:t>
      </w:r>
      <w:r w:rsidR="008C4995" w:rsidRPr="00615E04">
        <w:rPr>
          <w:rFonts w:ascii="Times New Roman" w:hAnsi="Times New Roman" w:cs="Times New Roman"/>
          <w:color w:val="000000" w:themeColor="text1"/>
          <w:rPrChange w:id="913" w:author=" " w:date="2022-03-16T09:12:00Z">
            <w:rPr>
              <w:rFonts w:ascii="Times New Roman" w:hAnsi="Times New Roman" w:cs="Times New Roman"/>
              <w:color w:val="000000" w:themeColor="text1"/>
            </w:rPr>
          </w:rPrChange>
        </w:rPr>
        <w:t>Y. Wang, K. Yu, H. Peng, X. Ling, Preparation and thermal properties of sodium acetate trihydrate as a novel phase change material for energy storage,</w:t>
      </w:r>
      <w:r w:rsidRPr="00615E04">
        <w:rPr>
          <w:rFonts w:ascii="Times New Roman" w:hAnsi="Times New Roman" w:cs="Times New Roman"/>
          <w:color w:val="000000" w:themeColor="text1"/>
          <w:rPrChange w:id="914" w:author=" " w:date="2022-03-16T09:12:00Z">
            <w:rPr>
              <w:rFonts w:ascii="Times New Roman" w:hAnsi="Times New Roman" w:cs="Times New Roman"/>
              <w:color w:val="000000" w:themeColor="text1"/>
            </w:rPr>
          </w:rPrChange>
        </w:rPr>
        <w:t xml:space="preserve"> Energy </w:t>
      </w:r>
      <w:r w:rsidR="00D01CF3" w:rsidRPr="00615E04">
        <w:rPr>
          <w:rFonts w:ascii="Times New Roman" w:hAnsi="Times New Roman" w:cs="Times New Roman"/>
          <w:color w:val="000000" w:themeColor="text1"/>
          <w:rPrChange w:id="915" w:author=" " w:date="2022-03-16T09:12:00Z">
            <w:rPr>
              <w:rFonts w:ascii="Times New Roman" w:hAnsi="Times New Roman" w:cs="Times New Roman"/>
              <w:color w:val="000000" w:themeColor="text1"/>
            </w:rPr>
          </w:rPrChange>
        </w:rPr>
        <w:t xml:space="preserve">167 (2019) </w:t>
      </w:r>
      <w:r w:rsidRPr="00615E04">
        <w:rPr>
          <w:rFonts w:ascii="Times New Roman" w:hAnsi="Times New Roman" w:cs="Times New Roman"/>
          <w:color w:val="000000" w:themeColor="text1"/>
          <w:rPrChange w:id="916" w:author=" " w:date="2022-03-16T09:12:00Z">
            <w:rPr>
              <w:rFonts w:ascii="Times New Roman" w:hAnsi="Times New Roman" w:cs="Times New Roman"/>
              <w:color w:val="000000" w:themeColor="text1"/>
            </w:rPr>
          </w:rPrChange>
        </w:rPr>
        <w:t>269−274.</w:t>
      </w:r>
      <w:r w:rsidRPr="00615E04">
        <w:rPr>
          <w:rFonts w:ascii="Times New Roman" w:hAnsi="Times New Roman" w:cs="Times New Roman"/>
          <w:rPrChange w:id="917" w:author=" " w:date="2022-03-16T09:12:00Z">
            <w:rPr>
              <w:rFonts w:ascii="Times New Roman" w:hAnsi="Times New Roman" w:cs="Times New Roman"/>
            </w:rPr>
          </w:rPrChange>
        </w:rPr>
        <w:t xml:space="preserve"> </w:t>
      </w:r>
      <w:r w:rsidR="00916803" w:rsidRPr="00615E04">
        <w:fldChar w:fldCharType="begin"/>
      </w:r>
      <w:r w:rsidR="00916803" w:rsidRPr="00615E04">
        <w:rPr>
          <w:rPrChange w:id="918" w:author=" " w:date="2022-03-16T09:12:00Z">
            <w:rPr/>
          </w:rPrChange>
        </w:rPr>
        <w:instrText xml:space="preserve"> HYPERLINK "https://doi.org/10.1016/j.energy.2018.10.164" </w:instrText>
      </w:r>
      <w:r w:rsidR="00916803" w:rsidRPr="00615E04">
        <w:rPr>
          <w:rPrChange w:id="919" w:author=" " w:date="2022-03-16T09:12:00Z">
            <w:rPr/>
          </w:rPrChange>
        </w:rPr>
        <w:fldChar w:fldCharType="separate"/>
      </w:r>
      <w:r w:rsidRPr="00615E04">
        <w:rPr>
          <w:rStyle w:val="a4"/>
          <w:rFonts w:ascii="Times New Roman" w:hAnsi="Times New Roman" w:cs="Times New Roman"/>
          <w:color w:val="0070C0"/>
          <w:szCs w:val="20"/>
          <w:u w:val="none"/>
          <w:shd w:val="clear" w:color="auto" w:fill="FFFFFF"/>
        </w:rPr>
        <w:t>https://doi.org/10.1016/j.energy.2018.10.164</w:t>
      </w:r>
      <w:r w:rsidR="00916803" w:rsidRPr="00615E04">
        <w:rPr>
          <w:rStyle w:val="a4"/>
          <w:rFonts w:ascii="Times New Roman" w:hAnsi="Times New Roman" w:cs="Times New Roman"/>
          <w:color w:val="0070C0"/>
          <w:szCs w:val="20"/>
          <w:u w:val="none"/>
          <w:shd w:val="clear" w:color="auto" w:fill="FFFFFF"/>
        </w:rPr>
        <w:fldChar w:fldCharType="end"/>
      </w:r>
      <w:r w:rsidRPr="00615E04">
        <w:rPr>
          <w:rFonts w:ascii="Times New Roman" w:hAnsi="Times New Roman" w:cs="Times New Roman"/>
          <w:color w:val="0070C0"/>
        </w:rPr>
        <w:t>.</w:t>
      </w:r>
    </w:p>
    <w:p w:rsidR="001544F6" w:rsidRPr="00615E04" w:rsidRDefault="001544F6" w:rsidP="00705B16">
      <w:pPr>
        <w:pStyle w:val="EndNoteBibliography"/>
        <w:ind w:left="374" w:hanging="374"/>
        <w:jc w:val="left"/>
        <w:rPr>
          <w:rFonts w:ascii="Times New Roman" w:hAnsi="Times New Roman" w:cs="Times New Roman"/>
          <w:color w:val="000000" w:themeColor="text1"/>
        </w:rPr>
      </w:pPr>
      <w:r w:rsidRPr="00615E04">
        <w:rPr>
          <w:rFonts w:ascii="Times New Roman" w:hAnsi="Times New Roman" w:cs="Times New Roman"/>
          <w:color w:val="FF0000"/>
          <w:rPrChange w:id="920" w:author=" " w:date="2022-03-16T09:12:00Z">
            <w:rPr>
              <w:rFonts w:ascii="Times New Roman" w:hAnsi="Times New Roman" w:cs="Times New Roman"/>
              <w:color w:val="FF0000"/>
            </w:rPr>
          </w:rPrChange>
        </w:rPr>
        <w:t xml:space="preserve">[15] </w:t>
      </w:r>
      <w:r w:rsidR="008C4995" w:rsidRPr="00615E04">
        <w:rPr>
          <w:rFonts w:ascii="Times New Roman" w:hAnsi="Times New Roman" w:cs="Times New Roman"/>
          <w:color w:val="000000" w:themeColor="text1"/>
          <w:rPrChange w:id="921" w:author=" " w:date="2022-03-16T09:12:00Z">
            <w:rPr>
              <w:rFonts w:ascii="Times New Roman" w:hAnsi="Times New Roman" w:cs="Times New Roman"/>
              <w:color w:val="000000" w:themeColor="text1"/>
            </w:rPr>
          </w:rPrChange>
        </w:rPr>
        <w:t>W. Hua, X. Zhang, M.J. Mu</w:t>
      </w:r>
      <w:r w:rsidR="001E6377" w:rsidRPr="00615E04">
        <w:rPr>
          <w:rFonts w:ascii="Times New Roman" w:hAnsi="Times New Roman" w:cs="Times New Roman"/>
          <w:color w:val="000000" w:themeColor="text1"/>
          <w:rPrChange w:id="922" w:author=" " w:date="2022-03-16T09:12:00Z">
            <w:rPr>
              <w:rFonts w:ascii="Times New Roman" w:hAnsi="Times New Roman" w:cs="Times New Roman"/>
              <w:color w:val="000000" w:themeColor="text1"/>
            </w:rPr>
          </w:rPrChange>
        </w:rPr>
        <w:t>thoka, X. Han, Preparation and performance analysis of modified s</w:t>
      </w:r>
      <w:r w:rsidR="008C4995" w:rsidRPr="00615E04">
        <w:rPr>
          <w:rFonts w:ascii="Times New Roman" w:hAnsi="Times New Roman" w:cs="Times New Roman"/>
          <w:color w:val="000000" w:themeColor="text1"/>
          <w:rPrChange w:id="923" w:author=" " w:date="2022-03-16T09:12:00Z">
            <w:rPr>
              <w:rFonts w:ascii="Times New Roman" w:hAnsi="Times New Roman" w:cs="Times New Roman"/>
              <w:color w:val="000000" w:themeColor="text1"/>
            </w:rPr>
          </w:rPrChange>
        </w:rPr>
        <w:t>odium</w:t>
      </w:r>
      <w:r w:rsidR="001E6377" w:rsidRPr="00615E04">
        <w:rPr>
          <w:rFonts w:ascii="Times New Roman" w:hAnsi="Times New Roman" w:cs="Times New Roman"/>
          <w:color w:val="000000" w:themeColor="text1"/>
          <w:rPrChange w:id="924" w:author=" " w:date="2022-03-16T09:12:00Z">
            <w:rPr>
              <w:rFonts w:ascii="Times New Roman" w:hAnsi="Times New Roman" w:cs="Times New Roman"/>
              <w:color w:val="000000" w:themeColor="text1"/>
            </w:rPr>
          </w:rPrChange>
        </w:rPr>
        <w:t xml:space="preserve"> acetate t</w:t>
      </w:r>
      <w:r w:rsidR="008C4995" w:rsidRPr="00615E04">
        <w:rPr>
          <w:rFonts w:ascii="Times New Roman" w:hAnsi="Times New Roman" w:cs="Times New Roman"/>
          <w:color w:val="000000" w:themeColor="text1"/>
          <w:rPrChange w:id="925" w:author=" " w:date="2022-03-16T09:12:00Z">
            <w:rPr>
              <w:rFonts w:ascii="Times New Roman" w:hAnsi="Times New Roman" w:cs="Times New Roman"/>
              <w:color w:val="000000" w:themeColor="text1"/>
            </w:rPr>
          </w:rPrChange>
        </w:rPr>
        <w:t>rihydrate,</w:t>
      </w:r>
      <w:r w:rsidR="00D01CF3" w:rsidRPr="00615E04">
        <w:rPr>
          <w:rFonts w:ascii="Times New Roman" w:hAnsi="Times New Roman" w:cs="Times New Roman"/>
          <w:color w:val="000000" w:themeColor="text1"/>
          <w:rPrChange w:id="926" w:author=" " w:date="2022-03-16T09:12:00Z">
            <w:rPr>
              <w:rFonts w:ascii="Times New Roman" w:hAnsi="Times New Roman" w:cs="Times New Roman"/>
              <w:color w:val="000000" w:themeColor="text1"/>
            </w:rPr>
          </w:rPrChange>
        </w:rPr>
        <w:t xml:space="preserve"> Materials 11 (2018) </w:t>
      </w:r>
      <w:r w:rsidRPr="00615E04">
        <w:rPr>
          <w:rFonts w:ascii="Times New Roman" w:hAnsi="Times New Roman" w:cs="Times New Roman"/>
          <w:color w:val="000000" w:themeColor="text1"/>
          <w:rPrChange w:id="927" w:author=" " w:date="2022-03-16T09:12:00Z">
            <w:rPr>
              <w:rFonts w:ascii="Times New Roman" w:hAnsi="Times New Roman" w:cs="Times New Roman"/>
              <w:color w:val="000000" w:themeColor="text1"/>
            </w:rPr>
          </w:rPrChange>
        </w:rPr>
        <w:t>1016.</w:t>
      </w:r>
      <w:r w:rsidRPr="00615E04">
        <w:rPr>
          <w:rFonts w:ascii="Times New Roman" w:hAnsi="Times New Roman" w:cs="Times New Roman"/>
          <w:rPrChange w:id="928" w:author=" " w:date="2022-03-16T09:12:00Z">
            <w:rPr>
              <w:rFonts w:ascii="Times New Roman" w:hAnsi="Times New Roman" w:cs="Times New Roman"/>
            </w:rPr>
          </w:rPrChange>
        </w:rPr>
        <w:t xml:space="preserve"> </w:t>
      </w:r>
      <w:r w:rsidR="00916803" w:rsidRPr="00615E04">
        <w:fldChar w:fldCharType="begin"/>
      </w:r>
      <w:r w:rsidR="00916803" w:rsidRPr="00615E04">
        <w:rPr>
          <w:rPrChange w:id="929" w:author=" " w:date="2022-03-16T09:12:00Z">
            <w:rPr/>
          </w:rPrChange>
        </w:rPr>
        <w:instrText xml:space="preserve"> HYPERLINK "https://doi.org/10.3390/ma11061016" </w:instrText>
      </w:r>
      <w:r w:rsidR="00916803" w:rsidRPr="00615E04">
        <w:rPr>
          <w:rPrChange w:id="930" w:author=" " w:date="2022-03-16T09:12:00Z">
            <w:rPr/>
          </w:rPrChange>
        </w:rPr>
        <w:fldChar w:fldCharType="separate"/>
      </w:r>
      <w:r w:rsidRPr="00615E04">
        <w:rPr>
          <w:rStyle w:val="a4"/>
          <w:rFonts w:ascii="Times New Roman" w:hAnsi="Times New Roman" w:cs="Times New Roman"/>
          <w:color w:val="0070C0"/>
          <w:szCs w:val="20"/>
          <w:u w:val="none"/>
          <w:shd w:val="clear" w:color="auto" w:fill="FFFFFF"/>
        </w:rPr>
        <w:t>https://doi.org/10.3390/ma11061016</w:t>
      </w:r>
      <w:r w:rsidR="00916803" w:rsidRPr="00615E04">
        <w:rPr>
          <w:rStyle w:val="a4"/>
          <w:rFonts w:ascii="Times New Roman" w:hAnsi="Times New Roman" w:cs="Times New Roman"/>
          <w:color w:val="0070C0"/>
          <w:szCs w:val="20"/>
          <w:u w:val="none"/>
          <w:shd w:val="clear" w:color="auto" w:fill="FFFFFF"/>
        </w:rPr>
        <w:fldChar w:fldCharType="end"/>
      </w:r>
      <w:r w:rsidRPr="00615E04">
        <w:rPr>
          <w:rFonts w:ascii="Times New Roman" w:hAnsi="Times New Roman" w:cs="Times New Roman"/>
          <w:color w:val="0070C0"/>
        </w:rPr>
        <w:t>.</w:t>
      </w:r>
    </w:p>
    <w:p w:rsidR="001544F6" w:rsidRPr="00615E04" w:rsidRDefault="001544F6" w:rsidP="00705B16">
      <w:pPr>
        <w:pStyle w:val="EndNoteBibliography"/>
        <w:ind w:left="389" w:hanging="389"/>
        <w:jc w:val="left"/>
        <w:rPr>
          <w:rFonts w:ascii="Times New Roman" w:hAnsi="Times New Roman" w:cs="Times New Roman"/>
          <w:color w:val="000000" w:themeColor="text1"/>
        </w:rPr>
      </w:pPr>
      <w:r w:rsidRPr="00615E04">
        <w:rPr>
          <w:rFonts w:ascii="Times New Roman" w:hAnsi="Times New Roman" w:cs="Times New Roman"/>
          <w:color w:val="FF0000"/>
          <w:rPrChange w:id="931" w:author=" " w:date="2022-03-16T09:12:00Z">
            <w:rPr>
              <w:rFonts w:ascii="Times New Roman" w:hAnsi="Times New Roman" w:cs="Times New Roman"/>
              <w:color w:val="FF0000"/>
            </w:rPr>
          </w:rPrChange>
        </w:rPr>
        <w:t xml:space="preserve">[16] </w:t>
      </w:r>
      <w:r w:rsidR="008C4995" w:rsidRPr="00615E04">
        <w:rPr>
          <w:rFonts w:ascii="Times New Roman" w:hAnsi="Times New Roman" w:cs="Times New Roman"/>
          <w:color w:val="000000" w:themeColor="text1"/>
          <w:rPrChange w:id="932" w:author=" " w:date="2022-03-16T09:12:00Z">
            <w:rPr>
              <w:rFonts w:ascii="Times New Roman" w:hAnsi="Times New Roman" w:cs="Times New Roman"/>
              <w:color w:val="000000" w:themeColor="text1"/>
            </w:rPr>
          </w:rPrChange>
        </w:rPr>
        <w:t xml:space="preserve">H.A. Khalil, Y. Davoudpour, M.N. Islam, A. Mustapha, K. Sudesh, R. Dungani, M. Jawaid, Production and modification of nanofibrillated cellulose using various mechanical processes: a review, </w:t>
      </w:r>
      <w:r w:rsidRPr="00615E04">
        <w:rPr>
          <w:rFonts w:ascii="Times New Roman" w:hAnsi="Times New Roman" w:cs="Times New Roman"/>
          <w:color w:val="000000" w:themeColor="text1"/>
          <w:rPrChange w:id="933" w:author=" " w:date="2022-03-16T09:12:00Z">
            <w:rPr>
              <w:rFonts w:ascii="Times New Roman" w:hAnsi="Times New Roman" w:cs="Times New Roman"/>
              <w:color w:val="000000" w:themeColor="text1"/>
            </w:rPr>
          </w:rPrChange>
        </w:rPr>
        <w:t>Carbohydr</w:t>
      </w:r>
      <w:r w:rsidR="00DE16F0" w:rsidRPr="00615E04">
        <w:rPr>
          <w:rFonts w:ascii="Times New Roman" w:hAnsi="Times New Roman" w:cs="Times New Roman"/>
          <w:color w:val="000000" w:themeColor="text1"/>
          <w:rPrChange w:id="934" w:author=" " w:date="2022-03-16T09:12:00Z">
            <w:rPr>
              <w:rFonts w:ascii="Times New Roman" w:hAnsi="Times New Roman" w:cs="Times New Roman"/>
              <w:color w:val="000000" w:themeColor="text1"/>
            </w:rPr>
          </w:rPrChange>
        </w:rPr>
        <w:t>.</w:t>
      </w:r>
      <w:r w:rsidRPr="00615E04">
        <w:rPr>
          <w:rFonts w:ascii="Times New Roman" w:hAnsi="Times New Roman" w:cs="Times New Roman"/>
          <w:color w:val="000000" w:themeColor="text1"/>
          <w:rPrChange w:id="935" w:author=" " w:date="2022-03-16T09:12:00Z">
            <w:rPr>
              <w:rFonts w:ascii="Times New Roman" w:hAnsi="Times New Roman" w:cs="Times New Roman"/>
              <w:color w:val="000000" w:themeColor="text1"/>
            </w:rPr>
          </w:rPrChange>
        </w:rPr>
        <w:t xml:space="preserve"> Polym</w:t>
      </w:r>
      <w:r w:rsidR="00DE16F0" w:rsidRPr="00615E04">
        <w:rPr>
          <w:rFonts w:ascii="Times New Roman" w:hAnsi="Times New Roman" w:cs="Times New Roman"/>
          <w:color w:val="000000" w:themeColor="text1"/>
          <w:rPrChange w:id="936" w:author=" " w:date="2022-03-16T09:12:00Z">
            <w:rPr>
              <w:rFonts w:ascii="Times New Roman" w:hAnsi="Times New Roman" w:cs="Times New Roman"/>
              <w:color w:val="000000" w:themeColor="text1"/>
            </w:rPr>
          </w:rPrChange>
        </w:rPr>
        <w:t>.</w:t>
      </w:r>
      <w:r w:rsidRPr="00615E04">
        <w:rPr>
          <w:rFonts w:ascii="Times New Roman" w:hAnsi="Times New Roman" w:cs="Times New Roman"/>
          <w:color w:val="000000" w:themeColor="text1"/>
          <w:rPrChange w:id="937" w:author=" " w:date="2022-03-16T09:12:00Z">
            <w:rPr>
              <w:rFonts w:ascii="Times New Roman" w:hAnsi="Times New Roman" w:cs="Times New Roman"/>
              <w:color w:val="000000" w:themeColor="text1"/>
            </w:rPr>
          </w:rPrChange>
        </w:rPr>
        <w:t xml:space="preserve"> </w:t>
      </w:r>
      <w:r w:rsidR="00D01CF3" w:rsidRPr="00615E04">
        <w:rPr>
          <w:rFonts w:ascii="Times New Roman" w:hAnsi="Times New Roman" w:cs="Times New Roman"/>
          <w:color w:val="000000" w:themeColor="text1"/>
          <w:rPrChange w:id="938" w:author=" " w:date="2022-03-16T09:12:00Z">
            <w:rPr>
              <w:rFonts w:ascii="Times New Roman" w:hAnsi="Times New Roman" w:cs="Times New Roman"/>
              <w:color w:val="000000" w:themeColor="text1"/>
            </w:rPr>
          </w:rPrChange>
        </w:rPr>
        <w:t xml:space="preserve">99 (2014) </w:t>
      </w:r>
      <w:r w:rsidRPr="00615E04">
        <w:rPr>
          <w:rFonts w:ascii="Times New Roman" w:hAnsi="Times New Roman" w:cs="Times New Roman"/>
          <w:color w:val="000000" w:themeColor="text1"/>
          <w:rPrChange w:id="939" w:author=" " w:date="2022-03-16T09:12:00Z">
            <w:rPr>
              <w:rFonts w:ascii="Times New Roman" w:hAnsi="Times New Roman" w:cs="Times New Roman"/>
              <w:color w:val="000000" w:themeColor="text1"/>
            </w:rPr>
          </w:rPrChange>
        </w:rPr>
        <w:t>649−665.</w:t>
      </w:r>
      <w:r w:rsidRPr="00615E04">
        <w:rPr>
          <w:rFonts w:ascii="Times New Roman" w:hAnsi="Times New Roman" w:cs="Times New Roman"/>
          <w:rPrChange w:id="940" w:author=" " w:date="2022-03-16T09:12:00Z">
            <w:rPr>
              <w:rFonts w:ascii="Times New Roman" w:hAnsi="Times New Roman" w:cs="Times New Roman"/>
            </w:rPr>
          </w:rPrChange>
        </w:rPr>
        <w:t xml:space="preserve"> </w:t>
      </w:r>
      <w:r w:rsidR="00916803" w:rsidRPr="00615E04">
        <w:fldChar w:fldCharType="begin"/>
      </w:r>
      <w:r w:rsidR="00916803" w:rsidRPr="00615E04">
        <w:rPr>
          <w:rPrChange w:id="941" w:author=" " w:date="2022-03-16T09:12:00Z">
            <w:rPr/>
          </w:rPrChange>
        </w:rPr>
        <w:instrText xml:space="preserve"> HYPERLINK "https://doi.org/10.1016/j.carbpol.2013.08.069" </w:instrText>
      </w:r>
      <w:r w:rsidR="00916803" w:rsidRPr="00615E04">
        <w:rPr>
          <w:rPrChange w:id="942" w:author=" " w:date="2022-03-16T09:12:00Z">
            <w:rPr/>
          </w:rPrChange>
        </w:rPr>
        <w:fldChar w:fldCharType="separate"/>
      </w:r>
      <w:r w:rsidRPr="00615E04">
        <w:rPr>
          <w:rStyle w:val="a4"/>
          <w:rFonts w:ascii="Times New Roman" w:hAnsi="Times New Roman" w:cs="Times New Roman"/>
          <w:color w:val="0070C0"/>
          <w:szCs w:val="20"/>
          <w:u w:val="none"/>
          <w:shd w:val="clear" w:color="auto" w:fill="FFFFFF"/>
        </w:rPr>
        <w:t>https://doi.org/10.1016/j.carbpol.2013.08.069</w:t>
      </w:r>
      <w:r w:rsidR="00916803" w:rsidRPr="00615E04">
        <w:rPr>
          <w:rStyle w:val="a4"/>
          <w:rFonts w:ascii="Times New Roman" w:hAnsi="Times New Roman" w:cs="Times New Roman"/>
          <w:color w:val="0070C0"/>
          <w:szCs w:val="20"/>
          <w:u w:val="none"/>
          <w:shd w:val="clear" w:color="auto" w:fill="FFFFFF"/>
        </w:rPr>
        <w:fldChar w:fldCharType="end"/>
      </w:r>
      <w:r w:rsidRPr="00615E04">
        <w:rPr>
          <w:rFonts w:ascii="Times New Roman" w:hAnsi="Times New Roman" w:cs="Times New Roman"/>
          <w:color w:val="0070C0"/>
        </w:rPr>
        <w:t>.</w:t>
      </w:r>
    </w:p>
    <w:p w:rsidR="001544F6" w:rsidRPr="00615E04" w:rsidRDefault="001544F6" w:rsidP="00EA0815">
      <w:pPr>
        <w:pStyle w:val="EndNoteBibliography"/>
        <w:ind w:left="374" w:hanging="374"/>
        <w:jc w:val="left"/>
        <w:rPr>
          <w:rFonts w:ascii="Times New Roman" w:hAnsi="Times New Roman" w:cs="Times New Roman"/>
          <w:color w:val="000000" w:themeColor="text1"/>
        </w:rPr>
      </w:pPr>
      <w:r w:rsidRPr="00615E04">
        <w:rPr>
          <w:rFonts w:ascii="Times New Roman" w:hAnsi="Times New Roman" w:cs="Times New Roman"/>
          <w:color w:val="FF0000"/>
          <w:rPrChange w:id="943" w:author=" " w:date="2022-03-16T09:12:00Z">
            <w:rPr>
              <w:rFonts w:ascii="Times New Roman" w:hAnsi="Times New Roman" w:cs="Times New Roman"/>
              <w:color w:val="FF0000"/>
            </w:rPr>
          </w:rPrChange>
        </w:rPr>
        <w:t xml:space="preserve">[17] </w:t>
      </w:r>
      <w:r w:rsidR="008C4995" w:rsidRPr="00615E04">
        <w:rPr>
          <w:rFonts w:ascii="Times New Roman" w:hAnsi="Times New Roman" w:cs="Times New Roman"/>
          <w:color w:val="000000" w:themeColor="text1"/>
          <w:rPrChange w:id="944" w:author=" " w:date="2022-03-16T09:12:00Z">
            <w:rPr>
              <w:rFonts w:ascii="Times New Roman" w:hAnsi="Times New Roman" w:cs="Times New Roman"/>
              <w:color w:val="000000" w:themeColor="text1"/>
            </w:rPr>
          </w:rPrChange>
        </w:rPr>
        <w:t xml:space="preserve">M. Pääkkö, M. Ankerfors, H. Kosonen, A. Nykänen, S. Ahola, M. Österberg, J. Ruokolainen, J. Laine, P.T. Larsson, O. Ikkala, Enzymatic hydrolysis combined with mechanical shearing and high-pressure homogenization for nanoscale cellulose fibrils and strong gels, </w:t>
      </w:r>
      <w:r w:rsidRPr="00615E04">
        <w:rPr>
          <w:rFonts w:ascii="Times New Roman" w:hAnsi="Times New Roman" w:cs="Times New Roman"/>
          <w:color w:val="000000" w:themeColor="text1"/>
          <w:rPrChange w:id="945" w:author=" " w:date="2022-03-16T09:12:00Z">
            <w:rPr>
              <w:rFonts w:ascii="Times New Roman" w:hAnsi="Times New Roman" w:cs="Times New Roman"/>
              <w:color w:val="000000" w:themeColor="text1"/>
            </w:rPr>
          </w:rPrChange>
        </w:rPr>
        <w:t xml:space="preserve">Biomacromolecules </w:t>
      </w:r>
      <w:r w:rsidR="00D01CF3" w:rsidRPr="00615E04">
        <w:rPr>
          <w:rFonts w:ascii="Times New Roman" w:hAnsi="Times New Roman" w:cs="Times New Roman"/>
          <w:color w:val="000000" w:themeColor="text1"/>
          <w:rPrChange w:id="946" w:author=" " w:date="2022-03-16T09:12:00Z">
            <w:rPr>
              <w:rFonts w:ascii="Times New Roman" w:hAnsi="Times New Roman" w:cs="Times New Roman"/>
              <w:color w:val="000000" w:themeColor="text1"/>
            </w:rPr>
          </w:rPrChange>
        </w:rPr>
        <w:t xml:space="preserve">8 (2007) </w:t>
      </w:r>
      <w:r w:rsidRPr="00615E04">
        <w:rPr>
          <w:rFonts w:ascii="Times New Roman" w:hAnsi="Times New Roman" w:cs="Times New Roman"/>
          <w:color w:val="000000" w:themeColor="text1"/>
          <w:rPrChange w:id="947" w:author=" " w:date="2022-03-16T09:12:00Z">
            <w:rPr>
              <w:rFonts w:ascii="Times New Roman" w:hAnsi="Times New Roman" w:cs="Times New Roman"/>
              <w:color w:val="000000" w:themeColor="text1"/>
            </w:rPr>
          </w:rPrChange>
        </w:rPr>
        <w:t>1934−1941.</w:t>
      </w:r>
      <w:r w:rsidRPr="00615E04">
        <w:rPr>
          <w:rFonts w:ascii="Times New Roman" w:hAnsi="Times New Roman" w:cs="Times New Roman"/>
          <w:rPrChange w:id="948" w:author=" " w:date="2022-03-16T09:12:00Z">
            <w:rPr>
              <w:rFonts w:ascii="Times New Roman" w:hAnsi="Times New Roman" w:cs="Times New Roman"/>
            </w:rPr>
          </w:rPrChange>
        </w:rPr>
        <w:t xml:space="preserve"> </w:t>
      </w:r>
      <w:r w:rsidR="00916803" w:rsidRPr="00615E04">
        <w:fldChar w:fldCharType="begin"/>
      </w:r>
      <w:r w:rsidR="00916803" w:rsidRPr="00615E04">
        <w:rPr>
          <w:rPrChange w:id="949" w:author=" " w:date="2022-03-16T09:12:00Z">
            <w:rPr/>
          </w:rPrChange>
        </w:rPr>
        <w:instrText xml:space="preserve"> HYPERLINK "https://doi.org/10.1021/bm061215p" </w:instrText>
      </w:r>
      <w:r w:rsidR="00916803" w:rsidRPr="00615E04">
        <w:rPr>
          <w:rPrChange w:id="950" w:author=" " w:date="2022-03-16T09:12:00Z">
            <w:rPr/>
          </w:rPrChange>
        </w:rPr>
        <w:fldChar w:fldCharType="separate"/>
      </w:r>
      <w:r w:rsidRPr="00615E04">
        <w:rPr>
          <w:rStyle w:val="a4"/>
          <w:rFonts w:ascii="Times New Roman" w:hAnsi="Times New Roman" w:cs="Times New Roman"/>
          <w:color w:val="0070C0"/>
          <w:szCs w:val="20"/>
          <w:u w:val="none"/>
          <w:shd w:val="clear" w:color="auto" w:fill="FFFFFF"/>
        </w:rPr>
        <w:t>https://doi.org/10.1021/bm061215p</w:t>
      </w:r>
      <w:r w:rsidR="00916803" w:rsidRPr="00615E04">
        <w:rPr>
          <w:rStyle w:val="a4"/>
          <w:rFonts w:ascii="Times New Roman" w:hAnsi="Times New Roman" w:cs="Times New Roman"/>
          <w:color w:val="0070C0"/>
          <w:szCs w:val="20"/>
          <w:u w:val="none"/>
          <w:shd w:val="clear" w:color="auto" w:fill="FFFFFF"/>
        </w:rPr>
        <w:fldChar w:fldCharType="end"/>
      </w:r>
      <w:r w:rsidRPr="00615E04">
        <w:rPr>
          <w:rFonts w:ascii="Times New Roman" w:hAnsi="Times New Roman" w:cs="Times New Roman"/>
          <w:color w:val="0070C0"/>
          <w:szCs w:val="20"/>
          <w:shd w:val="clear" w:color="auto" w:fill="FFFFFF"/>
        </w:rPr>
        <w:t>.</w:t>
      </w:r>
    </w:p>
    <w:p w:rsidR="001544F6" w:rsidRPr="00615E04" w:rsidRDefault="001544F6" w:rsidP="00230F16">
      <w:pPr>
        <w:pStyle w:val="EndNoteBibliography"/>
        <w:ind w:left="374" w:hanging="374"/>
        <w:jc w:val="left"/>
        <w:rPr>
          <w:rFonts w:ascii="Times New Roman" w:hAnsi="Times New Roman" w:cs="Times New Roman"/>
          <w:color w:val="000000" w:themeColor="text1"/>
        </w:rPr>
      </w:pPr>
      <w:r w:rsidRPr="00615E04">
        <w:rPr>
          <w:rFonts w:ascii="Times New Roman" w:hAnsi="Times New Roman" w:cs="Times New Roman"/>
          <w:color w:val="FF0000"/>
          <w:rPrChange w:id="951" w:author=" " w:date="2022-03-16T09:12:00Z">
            <w:rPr>
              <w:rFonts w:ascii="Times New Roman" w:hAnsi="Times New Roman" w:cs="Times New Roman"/>
              <w:color w:val="FF0000"/>
            </w:rPr>
          </w:rPrChange>
        </w:rPr>
        <w:t xml:space="preserve">[18] </w:t>
      </w:r>
      <w:r w:rsidR="008C4995" w:rsidRPr="00615E04">
        <w:rPr>
          <w:rFonts w:ascii="Times New Roman" w:hAnsi="Times New Roman" w:cs="Times New Roman"/>
          <w:color w:val="000000" w:themeColor="text1"/>
          <w:rPrChange w:id="952" w:author=" " w:date="2022-03-16T09:12:00Z">
            <w:rPr>
              <w:rFonts w:ascii="Times New Roman" w:hAnsi="Times New Roman" w:cs="Times New Roman"/>
              <w:color w:val="000000" w:themeColor="text1"/>
            </w:rPr>
          </w:rPrChange>
        </w:rPr>
        <w:t xml:space="preserve">C. Salas, T. Nypelö, C. Rodriguez-Abreu, C. Carrillo, O.J. Rojas, Nanocellulose properties and applications in colloids and interfaces, </w:t>
      </w:r>
      <w:r w:rsidRPr="00615E04">
        <w:rPr>
          <w:rFonts w:ascii="Times New Roman" w:hAnsi="Times New Roman" w:cs="Times New Roman"/>
          <w:color w:val="000000" w:themeColor="text1"/>
          <w:rPrChange w:id="953" w:author=" " w:date="2022-03-16T09:12:00Z">
            <w:rPr>
              <w:rFonts w:ascii="Times New Roman" w:hAnsi="Times New Roman" w:cs="Times New Roman"/>
              <w:color w:val="000000" w:themeColor="text1"/>
            </w:rPr>
          </w:rPrChange>
        </w:rPr>
        <w:t>Curr</w:t>
      </w:r>
      <w:r w:rsidR="00DE16F0" w:rsidRPr="00615E04">
        <w:rPr>
          <w:rFonts w:ascii="Times New Roman" w:hAnsi="Times New Roman" w:cs="Times New Roman"/>
          <w:color w:val="000000" w:themeColor="text1"/>
          <w:rPrChange w:id="954" w:author=" " w:date="2022-03-16T09:12:00Z">
            <w:rPr>
              <w:rFonts w:ascii="Times New Roman" w:hAnsi="Times New Roman" w:cs="Times New Roman"/>
              <w:color w:val="000000" w:themeColor="text1"/>
            </w:rPr>
          </w:rPrChange>
        </w:rPr>
        <w:t>.</w:t>
      </w:r>
      <w:r w:rsidRPr="00615E04">
        <w:rPr>
          <w:rFonts w:ascii="Times New Roman" w:hAnsi="Times New Roman" w:cs="Times New Roman"/>
          <w:color w:val="000000" w:themeColor="text1"/>
          <w:rPrChange w:id="955" w:author=" " w:date="2022-03-16T09:12:00Z">
            <w:rPr>
              <w:rFonts w:ascii="Times New Roman" w:hAnsi="Times New Roman" w:cs="Times New Roman"/>
              <w:color w:val="000000" w:themeColor="text1"/>
            </w:rPr>
          </w:rPrChange>
        </w:rPr>
        <w:t xml:space="preserve"> Opin</w:t>
      </w:r>
      <w:r w:rsidR="00DE16F0" w:rsidRPr="00615E04">
        <w:rPr>
          <w:rFonts w:ascii="Times New Roman" w:hAnsi="Times New Roman" w:cs="Times New Roman"/>
          <w:color w:val="000000" w:themeColor="text1"/>
          <w:rPrChange w:id="956" w:author=" " w:date="2022-03-16T09:12:00Z">
            <w:rPr>
              <w:rFonts w:ascii="Times New Roman" w:hAnsi="Times New Roman" w:cs="Times New Roman"/>
              <w:color w:val="000000" w:themeColor="text1"/>
            </w:rPr>
          </w:rPrChange>
        </w:rPr>
        <w:t>.</w:t>
      </w:r>
      <w:r w:rsidRPr="00615E04">
        <w:rPr>
          <w:rFonts w:ascii="Times New Roman" w:hAnsi="Times New Roman" w:cs="Times New Roman"/>
          <w:color w:val="000000" w:themeColor="text1"/>
          <w:rPrChange w:id="957" w:author=" " w:date="2022-03-16T09:12:00Z">
            <w:rPr>
              <w:rFonts w:ascii="Times New Roman" w:hAnsi="Times New Roman" w:cs="Times New Roman"/>
              <w:color w:val="000000" w:themeColor="text1"/>
            </w:rPr>
          </w:rPrChange>
        </w:rPr>
        <w:t xml:space="preserve"> Colloid</w:t>
      </w:r>
      <w:r w:rsidR="00DE16F0" w:rsidRPr="00615E04">
        <w:rPr>
          <w:rFonts w:ascii="Times New Roman" w:hAnsi="Times New Roman" w:cs="Times New Roman"/>
          <w:color w:val="000000" w:themeColor="text1"/>
          <w:rPrChange w:id="958" w:author=" " w:date="2022-03-16T09:12:00Z">
            <w:rPr>
              <w:rFonts w:ascii="Times New Roman" w:hAnsi="Times New Roman" w:cs="Times New Roman"/>
              <w:color w:val="000000" w:themeColor="text1"/>
            </w:rPr>
          </w:rPrChange>
        </w:rPr>
        <w:t>.</w:t>
      </w:r>
      <w:r w:rsidRPr="00615E04">
        <w:rPr>
          <w:rFonts w:ascii="Times New Roman" w:hAnsi="Times New Roman" w:cs="Times New Roman"/>
          <w:color w:val="000000" w:themeColor="text1"/>
          <w:rPrChange w:id="959" w:author=" " w:date="2022-03-16T09:12:00Z">
            <w:rPr>
              <w:rFonts w:ascii="Times New Roman" w:hAnsi="Times New Roman" w:cs="Times New Roman"/>
              <w:color w:val="000000" w:themeColor="text1"/>
            </w:rPr>
          </w:rPrChange>
        </w:rPr>
        <w:t xml:space="preserve"> Interface Sci</w:t>
      </w:r>
      <w:r w:rsidR="00DE16F0" w:rsidRPr="00615E04">
        <w:rPr>
          <w:rFonts w:ascii="Times New Roman" w:hAnsi="Times New Roman" w:cs="Times New Roman"/>
          <w:color w:val="000000" w:themeColor="text1"/>
          <w:rPrChange w:id="960" w:author=" " w:date="2022-03-16T09:12:00Z">
            <w:rPr>
              <w:rFonts w:ascii="Times New Roman" w:hAnsi="Times New Roman" w:cs="Times New Roman"/>
              <w:color w:val="000000" w:themeColor="text1"/>
            </w:rPr>
          </w:rPrChange>
        </w:rPr>
        <w:t>.</w:t>
      </w:r>
      <w:r w:rsidRPr="00615E04">
        <w:rPr>
          <w:rFonts w:ascii="Times New Roman" w:hAnsi="Times New Roman" w:cs="Times New Roman"/>
          <w:color w:val="000000" w:themeColor="text1"/>
          <w:rPrChange w:id="961" w:author=" " w:date="2022-03-16T09:12:00Z">
            <w:rPr>
              <w:rFonts w:ascii="Times New Roman" w:hAnsi="Times New Roman" w:cs="Times New Roman"/>
              <w:color w:val="000000" w:themeColor="text1"/>
            </w:rPr>
          </w:rPrChange>
        </w:rPr>
        <w:t xml:space="preserve"> </w:t>
      </w:r>
      <w:r w:rsidR="00B330DD" w:rsidRPr="00615E04">
        <w:rPr>
          <w:rFonts w:ascii="Times New Roman" w:hAnsi="Times New Roman" w:cs="Times New Roman"/>
          <w:color w:val="000000" w:themeColor="text1"/>
          <w:rPrChange w:id="962" w:author=" " w:date="2022-03-16T09:12:00Z">
            <w:rPr>
              <w:rFonts w:ascii="Times New Roman" w:hAnsi="Times New Roman" w:cs="Times New Roman"/>
              <w:color w:val="000000" w:themeColor="text1"/>
            </w:rPr>
          </w:rPrChange>
        </w:rPr>
        <w:t xml:space="preserve">19 (2014) </w:t>
      </w:r>
      <w:r w:rsidRPr="00615E04">
        <w:rPr>
          <w:rFonts w:ascii="Times New Roman" w:hAnsi="Times New Roman" w:cs="Times New Roman"/>
          <w:color w:val="000000" w:themeColor="text1"/>
          <w:rPrChange w:id="963" w:author=" " w:date="2022-03-16T09:12:00Z">
            <w:rPr>
              <w:rFonts w:ascii="Times New Roman" w:hAnsi="Times New Roman" w:cs="Times New Roman"/>
              <w:color w:val="000000" w:themeColor="text1"/>
            </w:rPr>
          </w:rPrChange>
        </w:rPr>
        <w:t>383−396.</w:t>
      </w:r>
      <w:r w:rsidRPr="00615E04">
        <w:rPr>
          <w:rFonts w:ascii="Times New Roman" w:hAnsi="Times New Roman" w:cs="Times New Roman"/>
          <w:rPrChange w:id="964" w:author=" " w:date="2022-03-16T09:12:00Z">
            <w:rPr>
              <w:rFonts w:ascii="Times New Roman" w:hAnsi="Times New Roman" w:cs="Times New Roman"/>
            </w:rPr>
          </w:rPrChange>
        </w:rPr>
        <w:t xml:space="preserve"> </w:t>
      </w:r>
      <w:r w:rsidR="00916803" w:rsidRPr="00615E04">
        <w:fldChar w:fldCharType="begin"/>
      </w:r>
      <w:r w:rsidR="00916803" w:rsidRPr="00615E04">
        <w:rPr>
          <w:rPrChange w:id="965" w:author=" " w:date="2022-03-16T09:12:00Z">
            <w:rPr/>
          </w:rPrChange>
        </w:rPr>
        <w:instrText xml:space="preserve"> HYPERLINK "https://doi.org/10.1016/j.cocis.2014.10.003" </w:instrText>
      </w:r>
      <w:r w:rsidR="00916803" w:rsidRPr="00615E04">
        <w:rPr>
          <w:rPrChange w:id="966" w:author=" " w:date="2022-03-16T09:12:00Z">
            <w:rPr/>
          </w:rPrChange>
        </w:rPr>
        <w:fldChar w:fldCharType="separate"/>
      </w:r>
      <w:r w:rsidRPr="00615E04">
        <w:rPr>
          <w:rStyle w:val="a4"/>
          <w:rFonts w:ascii="Times New Roman" w:hAnsi="Times New Roman" w:cs="Times New Roman"/>
          <w:color w:val="0070C0"/>
          <w:szCs w:val="20"/>
          <w:u w:val="none"/>
          <w:shd w:val="clear" w:color="auto" w:fill="FFFFFF"/>
        </w:rPr>
        <w:t>https://doi.org/10.1016/j.cocis.2014.10.003</w:t>
      </w:r>
      <w:r w:rsidR="00916803" w:rsidRPr="00615E04">
        <w:rPr>
          <w:rStyle w:val="a4"/>
          <w:rFonts w:ascii="Times New Roman" w:hAnsi="Times New Roman" w:cs="Times New Roman"/>
          <w:color w:val="0070C0"/>
          <w:szCs w:val="20"/>
          <w:u w:val="none"/>
          <w:shd w:val="clear" w:color="auto" w:fill="FFFFFF"/>
        </w:rPr>
        <w:fldChar w:fldCharType="end"/>
      </w:r>
      <w:r w:rsidRPr="00615E04">
        <w:rPr>
          <w:rFonts w:ascii="Times New Roman" w:hAnsi="Times New Roman" w:cs="Times New Roman"/>
          <w:color w:val="0070C0"/>
        </w:rPr>
        <w:t xml:space="preserve">. </w:t>
      </w:r>
    </w:p>
    <w:p w:rsidR="001544F6" w:rsidRPr="00615E04" w:rsidRDefault="001544F6" w:rsidP="00230F16">
      <w:pPr>
        <w:pStyle w:val="EndNoteBibliography"/>
        <w:ind w:left="374" w:hanging="374"/>
        <w:jc w:val="left"/>
        <w:rPr>
          <w:rFonts w:ascii="Times New Roman" w:hAnsi="Times New Roman" w:cs="Times New Roman"/>
          <w:color w:val="000000" w:themeColor="text1"/>
        </w:rPr>
      </w:pPr>
      <w:r w:rsidRPr="00615E04">
        <w:rPr>
          <w:rFonts w:ascii="Times New Roman" w:hAnsi="Times New Roman" w:cs="Times New Roman"/>
          <w:color w:val="FF0000"/>
          <w:rPrChange w:id="967" w:author=" " w:date="2022-03-16T09:12:00Z">
            <w:rPr>
              <w:rFonts w:ascii="Times New Roman" w:hAnsi="Times New Roman" w:cs="Times New Roman"/>
              <w:color w:val="FF0000"/>
            </w:rPr>
          </w:rPrChange>
        </w:rPr>
        <w:t xml:space="preserve">[19] </w:t>
      </w:r>
      <w:r w:rsidR="008C4995" w:rsidRPr="00615E04">
        <w:rPr>
          <w:rFonts w:ascii="Times New Roman" w:hAnsi="Times New Roman" w:cs="Times New Roman"/>
          <w:color w:val="000000" w:themeColor="text1"/>
          <w:rPrChange w:id="968" w:author=" " w:date="2022-03-16T09:12:00Z">
            <w:rPr>
              <w:rFonts w:ascii="Times New Roman" w:hAnsi="Times New Roman" w:cs="Times New Roman"/>
              <w:color w:val="000000" w:themeColor="text1"/>
            </w:rPr>
          </w:rPrChange>
        </w:rPr>
        <w:t xml:space="preserve">K. Dimic-Misic, A. Puisto, P. Gane, K. Nieminen, M. Alava, J. Paltakari, T. Maloney, The role of MFC/NFC swelling in the rheological behavior and dewatering of high consistency furnishes, </w:t>
      </w:r>
      <w:r w:rsidRPr="00615E04">
        <w:rPr>
          <w:rFonts w:ascii="Times New Roman" w:hAnsi="Times New Roman" w:cs="Times New Roman"/>
          <w:color w:val="000000" w:themeColor="text1"/>
          <w:rPrChange w:id="969" w:author=" " w:date="2022-03-16T09:12:00Z">
            <w:rPr>
              <w:rFonts w:ascii="Times New Roman" w:hAnsi="Times New Roman" w:cs="Times New Roman"/>
              <w:color w:val="000000" w:themeColor="text1"/>
            </w:rPr>
          </w:rPrChange>
        </w:rPr>
        <w:t xml:space="preserve">Cellulose </w:t>
      </w:r>
      <w:r w:rsidR="00B330DD" w:rsidRPr="00615E04">
        <w:rPr>
          <w:rFonts w:ascii="Times New Roman" w:hAnsi="Times New Roman" w:cs="Times New Roman"/>
          <w:color w:val="000000" w:themeColor="text1"/>
          <w:rPrChange w:id="970" w:author=" " w:date="2022-03-16T09:12:00Z">
            <w:rPr>
              <w:rFonts w:ascii="Times New Roman" w:hAnsi="Times New Roman" w:cs="Times New Roman"/>
              <w:color w:val="000000" w:themeColor="text1"/>
            </w:rPr>
          </w:rPrChange>
        </w:rPr>
        <w:t xml:space="preserve">20 (2013) </w:t>
      </w:r>
      <w:r w:rsidRPr="00615E04">
        <w:rPr>
          <w:rFonts w:ascii="Times New Roman" w:hAnsi="Times New Roman" w:cs="Times New Roman"/>
          <w:color w:val="000000" w:themeColor="text1"/>
          <w:rPrChange w:id="971" w:author=" " w:date="2022-03-16T09:12:00Z">
            <w:rPr>
              <w:rFonts w:ascii="Times New Roman" w:hAnsi="Times New Roman" w:cs="Times New Roman"/>
              <w:color w:val="000000" w:themeColor="text1"/>
            </w:rPr>
          </w:rPrChange>
        </w:rPr>
        <w:t>2847−2861.</w:t>
      </w:r>
      <w:r w:rsidRPr="00615E04">
        <w:rPr>
          <w:rFonts w:ascii="Times New Roman" w:hAnsi="Times New Roman" w:cs="Times New Roman"/>
          <w:rPrChange w:id="972" w:author=" " w:date="2022-03-16T09:12:00Z">
            <w:rPr>
              <w:rFonts w:ascii="Times New Roman" w:hAnsi="Times New Roman" w:cs="Times New Roman"/>
            </w:rPr>
          </w:rPrChange>
        </w:rPr>
        <w:t xml:space="preserve"> </w:t>
      </w:r>
      <w:r w:rsidR="00916803" w:rsidRPr="00615E04">
        <w:fldChar w:fldCharType="begin"/>
      </w:r>
      <w:r w:rsidR="00916803" w:rsidRPr="00615E04">
        <w:rPr>
          <w:rPrChange w:id="973" w:author=" " w:date="2022-03-16T09:12:00Z">
            <w:rPr/>
          </w:rPrChange>
        </w:rPr>
        <w:instrText xml:space="preserve"> HYPERLINK "https://doi.org/10.1007/s10570-013-0076-3" </w:instrText>
      </w:r>
      <w:r w:rsidR="00916803" w:rsidRPr="00615E04">
        <w:rPr>
          <w:rPrChange w:id="974" w:author=" " w:date="2022-03-16T09:12:00Z">
            <w:rPr/>
          </w:rPrChange>
        </w:rPr>
        <w:fldChar w:fldCharType="separate"/>
      </w:r>
      <w:r w:rsidRPr="00615E04">
        <w:rPr>
          <w:rStyle w:val="a4"/>
          <w:rFonts w:ascii="Times New Roman" w:hAnsi="Times New Roman" w:cs="Times New Roman"/>
          <w:color w:val="0070C0"/>
          <w:szCs w:val="20"/>
          <w:u w:val="none"/>
          <w:shd w:val="clear" w:color="auto" w:fill="FFFFFF"/>
        </w:rPr>
        <w:t>https://doi.org/10.1007/s10570-013-0076-3</w:t>
      </w:r>
      <w:r w:rsidR="00916803" w:rsidRPr="00615E04">
        <w:rPr>
          <w:rStyle w:val="a4"/>
          <w:rFonts w:ascii="Times New Roman" w:hAnsi="Times New Roman" w:cs="Times New Roman"/>
          <w:color w:val="0070C0"/>
          <w:szCs w:val="20"/>
          <w:u w:val="none"/>
          <w:shd w:val="clear" w:color="auto" w:fill="FFFFFF"/>
        </w:rPr>
        <w:fldChar w:fldCharType="end"/>
      </w:r>
      <w:r w:rsidRPr="00615E04">
        <w:rPr>
          <w:rFonts w:ascii="Times New Roman" w:hAnsi="Times New Roman" w:cs="Times New Roman"/>
          <w:color w:val="0070C0"/>
        </w:rPr>
        <w:t>.</w:t>
      </w:r>
    </w:p>
    <w:p w:rsidR="003967A0" w:rsidRPr="00615E04" w:rsidRDefault="001544F6" w:rsidP="00230F16">
      <w:pPr>
        <w:pStyle w:val="EndNoteBibliography"/>
        <w:ind w:left="374" w:hanging="374"/>
        <w:jc w:val="left"/>
        <w:rPr>
          <w:rFonts w:ascii="Times New Roman" w:hAnsi="Times New Roman" w:cs="Times New Roman"/>
          <w:color w:val="0070C0"/>
        </w:rPr>
      </w:pPr>
      <w:r w:rsidRPr="00615E04">
        <w:rPr>
          <w:rFonts w:ascii="Times New Roman" w:hAnsi="Times New Roman" w:cs="Times New Roman"/>
          <w:color w:val="FF0000"/>
          <w:rPrChange w:id="975" w:author=" " w:date="2022-03-16T09:12:00Z">
            <w:rPr>
              <w:rFonts w:ascii="Times New Roman" w:hAnsi="Times New Roman" w:cs="Times New Roman"/>
              <w:color w:val="FF0000"/>
            </w:rPr>
          </w:rPrChange>
        </w:rPr>
        <w:t xml:space="preserve">[20] </w:t>
      </w:r>
      <w:r w:rsidR="008C4995" w:rsidRPr="00615E04">
        <w:rPr>
          <w:rFonts w:ascii="Times New Roman" w:hAnsi="Times New Roman" w:cs="Times New Roman"/>
          <w:color w:val="000000" w:themeColor="text1"/>
          <w:rPrChange w:id="976" w:author=" " w:date="2022-03-16T09:12:00Z">
            <w:rPr>
              <w:rFonts w:ascii="Times New Roman" w:hAnsi="Times New Roman" w:cs="Times New Roman"/>
              <w:color w:val="000000" w:themeColor="text1"/>
            </w:rPr>
          </w:rPrChange>
        </w:rPr>
        <w:t xml:space="preserve">O. Nechyporchuk, M.N. Belgacem, F. Pignon, Rheological properties of micro-/nanofibrillated cellulose suspensions: wall-slip and shear banding phenomena, </w:t>
      </w:r>
      <w:r w:rsidRPr="00615E04">
        <w:rPr>
          <w:rFonts w:ascii="Times New Roman" w:hAnsi="Times New Roman" w:cs="Times New Roman"/>
          <w:color w:val="000000" w:themeColor="text1"/>
          <w:rPrChange w:id="977" w:author=" " w:date="2022-03-16T09:12:00Z">
            <w:rPr>
              <w:rFonts w:ascii="Times New Roman" w:hAnsi="Times New Roman" w:cs="Times New Roman"/>
              <w:color w:val="000000" w:themeColor="text1"/>
            </w:rPr>
          </w:rPrChange>
        </w:rPr>
        <w:t>Carbohydr</w:t>
      </w:r>
      <w:r w:rsidR="00DE16F0" w:rsidRPr="00615E04">
        <w:rPr>
          <w:rFonts w:ascii="Times New Roman" w:hAnsi="Times New Roman" w:cs="Times New Roman"/>
          <w:color w:val="000000" w:themeColor="text1"/>
          <w:rPrChange w:id="978" w:author=" " w:date="2022-03-16T09:12:00Z">
            <w:rPr>
              <w:rFonts w:ascii="Times New Roman" w:hAnsi="Times New Roman" w:cs="Times New Roman"/>
              <w:color w:val="000000" w:themeColor="text1"/>
            </w:rPr>
          </w:rPrChange>
        </w:rPr>
        <w:t>.</w:t>
      </w:r>
      <w:r w:rsidRPr="00615E04">
        <w:rPr>
          <w:rFonts w:ascii="Times New Roman" w:hAnsi="Times New Roman" w:cs="Times New Roman"/>
          <w:color w:val="000000" w:themeColor="text1"/>
          <w:rPrChange w:id="979" w:author=" " w:date="2022-03-16T09:12:00Z">
            <w:rPr>
              <w:rFonts w:ascii="Times New Roman" w:hAnsi="Times New Roman" w:cs="Times New Roman"/>
              <w:color w:val="000000" w:themeColor="text1"/>
            </w:rPr>
          </w:rPrChange>
        </w:rPr>
        <w:t xml:space="preserve"> Polym</w:t>
      </w:r>
      <w:r w:rsidR="00DE16F0" w:rsidRPr="00615E04">
        <w:rPr>
          <w:rFonts w:ascii="Times New Roman" w:hAnsi="Times New Roman" w:cs="Times New Roman"/>
          <w:color w:val="000000" w:themeColor="text1"/>
          <w:rPrChange w:id="980" w:author=" " w:date="2022-03-16T09:12:00Z">
            <w:rPr>
              <w:rFonts w:ascii="Times New Roman" w:hAnsi="Times New Roman" w:cs="Times New Roman"/>
              <w:color w:val="000000" w:themeColor="text1"/>
            </w:rPr>
          </w:rPrChange>
        </w:rPr>
        <w:t>.</w:t>
      </w:r>
      <w:r w:rsidRPr="00615E04">
        <w:rPr>
          <w:rFonts w:ascii="Times New Roman" w:hAnsi="Times New Roman" w:cs="Times New Roman"/>
          <w:color w:val="000000" w:themeColor="text1"/>
          <w:rPrChange w:id="981" w:author=" " w:date="2022-03-16T09:12:00Z">
            <w:rPr>
              <w:rFonts w:ascii="Times New Roman" w:hAnsi="Times New Roman" w:cs="Times New Roman"/>
              <w:color w:val="000000" w:themeColor="text1"/>
            </w:rPr>
          </w:rPrChange>
        </w:rPr>
        <w:t xml:space="preserve"> </w:t>
      </w:r>
      <w:r w:rsidR="00B330DD" w:rsidRPr="00615E04">
        <w:rPr>
          <w:rFonts w:ascii="Times New Roman" w:hAnsi="Times New Roman" w:cs="Times New Roman"/>
          <w:color w:val="000000" w:themeColor="text1"/>
          <w:rPrChange w:id="982" w:author=" " w:date="2022-03-16T09:12:00Z">
            <w:rPr>
              <w:rFonts w:ascii="Times New Roman" w:hAnsi="Times New Roman" w:cs="Times New Roman"/>
              <w:color w:val="000000" w:themeColor="text1"/>
            </w:rPr>
          </w:rPrChange>
        </w:rPr>
        <w:t xml:space="preserve">112 (2014) </w:t>
      </w:r>
      <w:r w:rsidRPr="00615E04">
        <w:rPr>
          <w:rFonts w:ascii="Times New Roman" w:hAnsi="Times New Roman" w:cs="Times New Roman"/>
          <w:color w:val="000000" w:themeColor="text1"/>
          <w:rPrChange w:id="983" w:author=" " w:date="2022-03-16T09:12:00Z">
            <w:rPr>
              <w:rFonts w:ascii="Times New Roman" w:hAnsi="Times New Roman" w:cs="Times New Roman"/>
              <w:color w:val="000000" w:themeColor="text1"/>
            </w:rPr>
          </w:rPrChange>
        </w:rPr>
        <w:t>432−439.</w:t>
      </w:r>
      <w:r w:rsidRPr="00615E04">
        <w:rPr>
          <w:rFonts w:ascii="Times New Roman" w:hAnsi="Times New Roman" w:cs="Times New Roman"/>
          <w:rPrChange w:id="984" w:author=" " w:date="2022-03-16T09:12:00Z">
            <w:rPr>
              <w:rFonts w:ascii="Times New Roman" w:hAnsi="Times New Roman" w:cs="Times New Roman"/>
            </w:rPr>
          </w:rPrChange>
        </w:rPr>
        <w:t xml:space="preserve"> </w:t>
      </w:r>
      <w:r w:rsidR="00916803" w:rsidRPr="00615E04">
        <w:fldChar w:fldCharType="begin"/>
      </w:r>
      <w:r w:rsidR="00916803" w:rsidRPr="00615E04">
        <w:rPr>
          <w:rPrChange w:id="985" w:author=" " w:date="2022-03-16T09:12:00Z">
            <w:rPr/>
          </w:rPrChange>
        </w:rPr>
        <w:instrText xml:space="preserve"> HYPERLINK "https://doi.org/10.1016/j.carbpol.2014.05.092" </w:instrText>
      </w:r>
      <w:r w:rsidR="00916803" w:rsidRPr="00615E04">
        <w:rPr>
          <w:rPrChange w:id="986" w:author=" " w:date="2022-03-16T09:12:00Z">
            <w:rPr/>
          </w:rPrChange>
        </w:rPr>
        <w:fldChar w:fldCharType="separate"/>
      </w:r>
      <w:r w:rsidRPr="00615E04">
        <w:rPr>
          <w:rStyle w:val="a4"/>
          <w:rFonts w:ascii="Times New Roman" w:hAnsi="Times New Roman" w:cs="Times New Roman"/>
          <w:color w:val="0070C0"/>
          <w:szCs w:val="20"/>
          <w:u w:val="none"/>
          <w:shd w:val="clear" w:color="auto" w:fill="FFFFFF"/>
        </w:rPr>
        <w:t>https://doi.org/10.1016/j.carbpol.2014.05.092</w:t>
      </w:r>
      <w:r w:rsidR="00916803" w:rsidRPr="00615E04">
        <w:rPr>
          <w:rStyle w:val="a4"/>
          <w:rFonts w:ascii="Times New Roman" w:hAnsi="Times New Roman" w:cs="Times New Roman"/>
          <w:color w:val="0070C0"/>
          <w:szCs w:val="20"/>
          <w:u w:val="none"/>
          <w:shd w:val="clear" w:color="auto" w:fill="FFFFFF"/>
        </w:rPr>
        <w:fldChar w:fldCharType="end"/>
      </w:r>
      <w:r w:rsidRPr="00615E04">
        <w:rPr>
          <w:rFonts w:ascii="Times New Roman" w:hAnsi="Times New Roman" w:cs="Times New Roman"/>
          <w:color w:val="0070C0"/>
        </w:rPr>
        <w:t>.</w:t>
      </w:r>
    </w:p>
    <w:p w:rsidR="003967A0" w:rsidRPr="00615E04" w:rsidRDefault="003967A0" w:rsidP="00365355">
      <w:pPr>
        <w:pStyle w:val="EndNoteBibliography"/>
        <w:ind w:left="374" w:hanging="374"/>
        <w:jc w:val="left"/>
        <w:rPr>
          <w:rFonts w:ascii="Times New Roman" w:hAnsi="Times New Roman" w:cs="Times New Roman"/>
          <w:color w:val="FF0000"/>
          <w:lang w:val="en-GB"/>
        </w:rPr>
      </w:pPr>
      <w:r w:rsidRPr="00615E04">
        <w:rPr>
          <w:rFonts w:ascii="Times New Roman" w:hAnsi="Times New Roman" w:cs="Times New Roman"/>
          <w:color w:val="FF0000"/>
          <w:rPrChange w:id="987" w:author=" " w:date="2022-03-16T09:12:00Z">
            <w:rPr>
              <w:rFonts w:ascii="Times New Roman" w:hAnsi="Times New Roman" w:cs="Times New Roman"/>
              <w:color w:val="FF0000"/>
            </w:rPr>
          </w:rPrChange>
        </w:rPr>
        <w:t xml:space="preserve">[21] </w:t>
      </w:r>
      <w:r w:rsidR="008C4995" w:rsidRPr="00615E04">
        <w:rPr>
          <w:rFonts w:ascii="Times New Roman" w:hAnsi="Times New Roman" w:cs="Times New Roman"/>
          <w:rPrChange w:id="988" w:author=" " w:date="2022-03-16T09:12:00Z">
            <w:rPr>
              <w:rFonts w:ascii="Times New Roman" w:hAnsi="Times New Roman" w:cs="Times New Roman"/>
            </w:rPr>
          </w:rPrChange>
        </w:rPr>
        <w:t xml:space="preserve">X. Xu, F. Liu, L. Jiang, J. Zhu, D. Haagenson, D.P. Wiesenborn, Cellulose nanocrystals vs. cellulose nanofibrils: a comparative study on their microstructures and effects as polymer reinforcing agents, </w:t>
      </w:r>
      <w:r w:rsidRPr="00615E04">
        <w:rPr>
          <w:rFonts w:ascii="Times New Roman" w:hAnsi="Times New Roman" w:cs="Times New Roman"/>
          <w:rPrChange w:id="989" w:author=" " w:date="2022-03-16T09:12:00Z">
            <w:rPr>
              <w:rFonts w:ascii="Times New Roman" w:hAnsi="Times New Roman" w:cs="Times New Roman"/>
            </w:rPr>
          </w:rPrChange>
        </w:rPr>
        <w:t>ACS Appl</w:t>
      </w:r>
      <w:r w:rsidR="00DE16F0" w:rsidRPr="00615E04">
        <w:rPr>
          <w:rFonts w:ascii="Times New Roman" w:hAnsi="Times New Roman" w:cs="Times New Roman"/>
          <w:rPrChange w:id="990" w:author=" " w:date="2022-03-16T09:12:00Z">
            <w:rPr>
              <w:rFonts w:ascii="Times New Roman" w:hAnsi="Times New Roman" w:cs="Times New Roman"/>
            </w:rPr>
          </w:rPrChange>
        </w:rPr>
        <w:t>.</w:t>
      </w:r>
      <w:r w:rsidRPr="00615E04">
        <w:rPr>
          <w:rFonts w:ascii="Times New Roman" w:hAnsi="Times New Roman" w:cs="Times New Roman"/>
          <w:rPrChange w:id="991" w:author=" " w:date="2022-03-16T09:12:00Z">
            <w:rPr>
              <w:rFonts w:ascii="Times New Roman" w:hAnsi="Times New Roman" w:cs="Times New Roman"/>
            </w:rPr>
          </w:rPrChange>
        </w:rPr>
        <w:t xml:space="preserve"> Mater</w:t>
      </w:r>
      <w:r w:rsidR="00DE16F0" w:rsidRPr="00615E04">
        <w:rPr>
          <w:rFonts w:ascii="Times New Roman" w:hAnsi="Times New Roman" w:cs="Times New Roman"/>
          <w:rPrChange w:id="992" w:author=" " w:date="2022-03-16T09:12:00Z">
            <w:rPr>
              <w:rFonts w:ascii="Times New Roman" w:hAnsi="Times New Roman" w:cs="Times New Roman"/>
            </w:rPr>
          </w:rPrChange>
        </w:rPr>
        <w:t>.</w:t>
      </w:r>
      <w:r w:rsidRPr="00615E04">
        <w:rPr>
          <w:rFonts w:ascii="Times New Roman" w:hAnsi="Times New Roman" w:cs="Times New Roman"/>
          <w:rPrChange w:id="993" w:author=" " w:date="2022-03-16T09:12:00Z">
            <w:rPr>
              <w:rFonts w:ascii="Times New Roman" w:hAnsi="Times New Roman" w:cs="Times New Roman"/>
            </w:rPr>
          </w:rPrChange>
        </w:rPr>
        <w:t xml:space="preserve"> Interfaces </w:t>
      </w:r>
      <w:r w:rsidR="00B330DD" w:rsidRPr="00615E04">
        <w:rPr>
          <w:rFonts w:ascii="Times New Roman" w:hAnsi="Times New Roman" w:cs="Times New Roman"/>
          <w:rPrChange w:id="994" w:author=" " w:date="2022-03-16T09:12:00Z">
            <w:rPr>
              <w:rFonts w:ascii="Times New Roman" w:hAnsi="Times New Roman" w:cs="Times New Roman"/>
            </w:rPr>
          </w:rPrChange>
        </w:rPr>
        <w:t xml:space="preserve">5 (2013) </w:t>
      </w:r>
      <w:r w:rsidRPr="00615E04">
        <w:rPr>
          <w:rFonts w:ascii="Times New Roman" w:hAnsi="Times New Roman" w:cs="Times New Roman"/>
          <w:rPrChange w:id="995" w:author=" " w:date="2022-03-16T09:12:00Z">
            <w:rPr>
              <w:rFonts w:ascii="Times New Roman" w:hAnsi="Times New Roman" w:cs="Times New Roman"/>
            </w:rPr>
          </w:rPrChange>
        </w:rPr>
        <w:t xml:space="preserve">2999-3009. </w:t>
      </w:r>
      <w:r w:rsidR="00916803" w:rsidRPr="00615E04">
        <w:fldChar w:fldCharType="begin"/>
      </w:r>
      <w:r w:rsidR="00916803" w:rsidRPr="00615E04">
        <w:rPr>
          <w:rPrChange w:id="996" w:author=" " w:date="2022-03-16T09:12:00Z">
            <w:rPr/>
          </w:rPrChange>
        </w:rPr>
        <w:instrText xml:space="preserve"> HYPERLINK "https://doi.org/10.1021/am302624t" </w:instrText>
      </w:r>
      <w:r w:rsidR="00916803" w:rsidRPr="00615E04">
        <w:rPr>
          <w:rPrChange w:id="997" w:author=" " w:date="2022-03-16T09:12:00Z">
            <w:rPr/>
          </w:rPrChange>
        </w:rPr>
        <w:fldChar w:fldCharType="separate"/>
      </w:r>
      <w:r w:rsidR="00D66FEE" w:rsidRPr="00615E04">
        <w:rPr>
          <w:rStyle w:val="a4"/>
          <w:rFonts w:ascii="Times New Roman" w:hAnsi="Times New Roman" w:cs="Times New Roman"/>
          <w:color w:val="0070C0"/>
          <w:szCs w:val="20"/>
          <w:u w:val="none"/>
          <w:shd w:val="clear" w:color="auto" w:fill="FFFFFF"/>
        </w:rPr>
        <w:t>https://doi.org/10.1021/am302624t.</w:t>
      </w:r>
      <w:r w:rsidR="00D66FEE" w:rsidRPr="00615E04">
        <w:rPr>
          <w:rStyle w:val="a4"/>
          <w:rFonts w:ascii="Times New Roman" w:hAnsi="Times New Roman" w:cs="Times New Roman"/>
          <w:color w:val="0070C0"/>
          <w:szCs w:val="20"/>
          <w:u w:val="none"/>
          <w:shd w:val="clear" w:color="auto" w:fill="FFFFFF"/>
          <w:rPrChange w:id="998" w:author=" " w:date="2022-03-16T09:12:00Z">
            <w:rPr>
              <w:rStyle w:val="a4"/>
              <w:rFonts w:ascii="Times New Roman" w:hAnsi="Times New Roman" w:cs="Times New Roman"/>
              <w:color w:val="0070C0"/>
              <w:szCs w:val="20"/>
              <w:u w:val="none"/>
              <w:shd w:val="clear" w:color="auto" w:fill="FFFFFF"/>
            </w:rPr>
          </w:rPrChange>
        </w:rPr>
        <w:t> </w:t>
      </w:r>
      <w:r w:rsidR="00916803" w:rsidRPr="00615E04">
        <w:rPr>
          <w:rStyle w:val="a4"/>
          <w:rFonts w:ascii="Times New Roman" w:hAnsi="Times New Roman" w:cs="Times New Roman"/>
          <w:color w:val="0070C0"/>
          <w:szCs w:val="20"/>
          <w:u w:val="none"/>
          <w:shd w:val="clear" w:color="auto" w:fill="FFFFFF"/>
        </w:rPr>
        <w:fldChar w:fldCharType="end"/>
      </w:r>
    </w:p>
    <w:p w:rsidR="003967A0" w:rsidRPr="00615E04" w:rsidRDefault="003967A0" w:rsidP="00365355">
      <w:pPr>
        <w:pStyle w:val="EndNoteBibliography"/>
        <w:ind w:left="374" w:hanging="374"/>
        <w:jc w:val="left"/>
        <w:rPr>
          <w:rFonts w:ascii="Times New Roman" w:eastAsia="맑은 고딕" w:hAnsi="Times New Roman" w:cs="Times New Roman"/>
          <w:color w:val="FF0000"/>
          <w:lang w:eastAsia="ko-KR"/>
          <w:rPrChange w:id="999" w:author=" " w:date="2022-03-16T09:12:00Z">
            <w:rPr>
              <w:rFonts w:ascii="Times New Roman" w:eastAsia="맑은 고딕" w:hAnsi="Times New Roman" w:cs="Times New Roman"/>
              <w:color w:val="FF0000"/>
              <w:lang w:eastAsia="ko-KR"/>
            </w:rPr>
          </w:rPrChange>
        </w:rPr>
      </w:pPr>
      <w:r w:rsidRPr="00615E04">
        <w:rPr>
          <w:rFonts w:ascii="Times New Roman" w:hAnsi="Times New Roman" w:cs="Times New Roman"/>
          <w:color w:val="FF0000"/>
          <w:rPrChange w:id="1000" w:author=" " w:date="2022-03-16T09:12:00Z">
            <w:rPr>
              <w:rFonts w:ascii="Times New Roman" w:hAnsi="Times New Roman" w:cs="Times New Roman"/>
              <w:color w:val="FF0000"/>
            </w:rPr>
          </w:rPrChange>
        </w:rPr>
        <w:t xml:space="preserve">[22] </w:t>
      </w:r>
      <w:r w:rsidR="008C4995" w:rsidRPr="00615E04">
        <w:rPr>
          <w:rFonts w:ascii="Times New Roman" w:hAnsi="Times New Roman" w:cs="Times New Roman"/>
          <w:rPrChange w:id="1001" w:author=" " w:date="2022-03-16T09:12:00Z">
            <w:rPr>
              <w:rFonts w:ascii="Times New Roman" w:hAnsi="Times New Roman" w:cs="Times New Roman"/>
            </w:rPr>
          </w:rPrChange>
        </w:rPr>
        <w:t xml:space="preserve">H.-M. Ng, L.T. Sin, T.-T. Tee, S.-T. Bee, D. Hui, C.-Y. Low, A. Rahmat, Extraction of cellulose nanocrystals from plant sources for application as reinforcing agent in polymers, </w:t>
      </w:r>
      <w:r w:rsidRPr="00615E04">
        <w:rPr>
          <w:rFonts w:ascii="Times New Roman" w:hAnsi="Times New Roman" w:cs="Times New Roman"/>
          <w:rPrChange w:id="1002" w:author=" " w:date="2022-03-16T09:12:00Z">
            <w:rPr>
              <w:rFonts w:ascii="Times New Roman" w:hAnsi="Times New Roman" w:cs="Times New Roman"/>
            </w:rPr>
          </w:rPrChange>
        </w:rPr>
        <w:t>Compos</w:t>
      </w:r>
      <w:r w:rsidR="00DE16F0" w:rsidRPr="00615E04">
        <w:rPr>
          <w:rFonts w:ascii="Times New Roman" w:hAnsi="Times New Roman" w:cs="Times New Roman"/>
          <w:rPrChange w:id="1003" w:author=" " w:date="2022-03-16T09:12:00Z">
            <w:rPr>
              <w:rFonts w:ascii="Times New Roman" w:hAnsi="Times New Roman" w:cs="Times New Roman"/>
            </w:rPr>
          </w:rPrChange>
        </w:rPr>
        <w:t>.</w:t>
      </w:r>
      <w:r w:rsidRPr="00615E04">
        <w:rPr>
          <w:rFonts w:ascii="Times New Roman" w:hAnsi="Times New Roman" w:cs="Times New Roman"/>
          <w:rPrChange w:id="1004" w:author=" " w:date="2022-03-16T09:12:00Z">
            <w:rPr>
              <w:rFonts w:ascii="Times New Roman" w:hAnsi="Times New Roman" w:cs="Times New Roman"/>
            </w:rPr>
          </w:rPrChange>
        </w:rPr>
        <w:t xml:space="preserve"> B</w:t>
      </w:r>
      <w:r w:rsidR="00DE16F0" w:rsidRPr="00615E04">
        <w:rPr>
          <w:rFonts w:ascii="Times New Roman" w:hAnsi="Times New Roman" w:cs="Times New Roman"/>
          <w:rPrChange w:id="1005" w:author=" " w:date="2022-03-16T09:12:00Z">
            <w:rPr>
              <w:rFonts w:ascii="Times New Roman" w:hAnsi="Times New Roman" w:cs="Times New Roman"/>
            </w:rPr>
          </w:rPrChange>
        </w:rPr>
        <w:t>.</w:t>
      </w:r>
      <w:r w:rsidRPr="00615E04">
        <w:rPr>
          <w:rFonts w:ascii="Times New Roman" w:hAnsi="Times New Roman" w:cs="Times New Roman"/>
          <w:rPrChange w:id="1006" w:author=" " w:date="2022-03-16T09:12:00Z">
            <w:rPr>
              <w:rFonts w:ascii="Times New Roman" w:hAnsi="Times New Roman" w:cs="Times New Roman"/>
            </w:rPr>
          </w:rPrChange>
        </w:rPr>
        <w:t xml:space="preserve"> Eng</w:t>
      </w:r>
      <w:r w:rsidR="00DE16F0" w:rsidRPr="00615E04">
        <w:rPr>
          <w:rFonts w:ascii="Times New Roman" w:hAnsi="Times New Roman" w:cs="Times New Roman"/>
          <w:rPrChange w:id="1007" w:author=" " w:date="2022-03-16T09:12:00Z">
            <w:rPr>
              <w:rFonts w:ascii="Times New Roman" w:hAnsi="Times New Roman" w:cs="Times New Roman"/>
            </w:rPr>
          </w:rPrChange>
        </w:rPr>
        <w:t>.</w:t>
      </w:r>
      <w:r w:rsidRPr="00615E04">
        <w:rPr>
          <w:rFonts w:ascii="Times New Roman" w:hAnsi="Times New Roman" w:cs="Times New Roman"/>
          <w:rPrChange w:id="1008" w:author=" " w:date="2022-03-16T09:12:00Z">
            <w:rPr>
              <w:rFonts w:ascii="Times New Roman" w:hAnsi="Times New Roman" w:cs="Times New Roman"/>
            </w:rPr>
          </w:rPrChange>
        </w:rPr>
        <w:t xml:space="preserve"> </w:t>
      </w:r>
      <w:r w:rsidR="00B330DD" w:rsidRPr="00615E04">
        <w:rPr>
          <w:rFonts w:ascii="Times New Roman" w:hAnsi="Times New Roman" w:cs="Times New Roman"/>
          <w:rPrChange w:id="1009" w:author=" " w:date="2022-03-16T09:12:00Z">
            <w:rPr>
              <w:rFonts w:ascii="Times New Roman" w:hAnsi="Times New Roman" w:cs="Times New Roman"/>
            </w:rPr>
          </w:rPrChange>
        </w:rPr>
        <w:t xml:space="preserve">75 (2015) </w:t>
      </w:r>
      <w:r w:rsidRPr="00615E04">
        <w:rPr>
          <w:rFonts w:ascii="Times New Roman" w:hAnsi="Times New Roman" w:cs="Times New Roman"/>
          <w:rPrChange w:id="1010" w:author=" " w:date="2022-03-16T09:12:00Z">
            <w:rPr>
              <w:rFonts w:ascii="Times New Roman" w:hAnsi="Times New Roman" w:cs="Times New Roman"/>
            </w:rPr>
          </w:rPrChange>
        </w:rPr>
        <w:t>176-200.</w:t>
      </w:r>
      <w:r w:rsidR="00072721" w:rsidRPr="00615E04">
        <w:rPr>
          <w:rPrChange w:id="1011" w:author=" " w:date="2022-03-16T09:12:00Z">
            <w:rPr/>
          </w:rPrChange>
        </w:rPr>
        <w:t xml:space="preserve"> </w:t>
      </w:r>
      <w:r w:rsidR="00072721" w:rsidRPr="00615E04">
        <w:rPr>
          <w:rFonts w:ascii="Times New Roman" w:hAnsi="Times New Roman" w:cs="Times New Roman"/>
          <w:color w:val="0070C0"/>
          <w:szCs w:val="20"/>
          <w:shd w:val="clear" w:color="auto" w:fill="FFFFFF"/>
          <w:rPrChange w:id="1012" w:author=" " w:date="2022-03-16T09:12:00Z">
            <w:rPr>
              <w:rFonts w:ascii="Times New Roman" w:hAnsi="Times New Roman" w:cs="Times New Roman"/>
              <w:color w:val="0070C0"/>
              <w:szCs w:val="20"/>
              <w:shd w:val="clear" w:color="auto" w:fill="FFFFFF"/>
            </w:rPr>
          </w:rPrChange>
        </w:rPr>
        <w:t>https://doi.org/10.1016/j.compositesb.2015.01.008</w:t>
      </w:r>
      <w:r w:rsidR="00072721" w:rsidRPr="00615E04">
        <w:rPr>
          <w:rFonts w:ascii="Helvetica" w:hAnsi="Helvetica"/>
          <w:color w:val="0070C0"/>
          <w:szCs w:val="20"/>
          <w:shd w:val="clear" w:color="auto" w:fill="FFFFFF"/>
          <w:rPrChange w:id="1013" w:author=" " w:date="2022-03-16T09:12:00Z">
            <w:rPr>
              <w:rFonts w:ascii="Helvetica" w:hAnsi="Helvetica"/>
              <w:color w:val="0070C0"/>
              <w:szCs w:val="20"/>
              <w:shd w:val="clear" w:color="auto" w:fill="FFFFFF"/>
            </w:rPr>
          </w:rPrChange>
        </w:rPr>
        <w:t>.</w:t>
      </w:r>
    </w:p>
    <w:p w:rsidR="001544F6" w:rsidRPr="00615E04" w:rsidRDefault="003967A0" w:rsidP="00230F16">
      <w:pPr>
        <w:pStyle w:val="EndNoteBibliography"/>
        <w:ind w:left="374" w:hanging="374"/>
        <w:jc w:val="left"/>
        <w:rPr>
          <w:rFonts w:ascii="Times New Roman" w:hAnsi="Times New Roman" w:cs="Times New Roman"/>
          <w:color w:val="000000" w:themeColor="text1"/>
        </w:rPr>
      </w:pPr>
      <w:r w:rsidRPr="00615E04">
        <w:rPr>
          <w:rFonts w:ascii="Times New Roman" w:hAnsi="Times New Roman" w:cs="Times New Roman"/>
          <w:color w:val="FF0000"/>
          <w:rPrChange w:id="1014" w:author=" " w:date="2022-03-16T09:12:00Z">
            <w:rPr>
              <w:rFonts w:ascii="Times New Roman" w:hAnsi="Times New Roman" w:cs="Times New Roman"/>
              <w:color w:val="FF0000"/>
            </w:rPr>
          </w:rPrChange>
        </w:rPr>
        <w:t>[2</w:t>
      </w:r>
      <w:r w:rsidR="00D66FEE" w:rsidRPr="00615E04">
        <w:rPr>
          <w:rFonts w:ascii="Times New Roman" w:hAnsi="Times New Roman" w:cs="Times New Roman"/>
          <w:color w:val="FF0000"/>
          <w:rPrChange w:id="1015" w:author=" " w:date="2022-03-16T09:12:00Z">
            <w:rPr>
              <w:rFonts w:ascii="Times New Roman" w:hAnsi="Times New Roman" w:cs="Times New Roman"/>
              <w:color w:val="FF0000"/>
            </w:rPr>
          </w:rPrChange>
        </w:rPr>
        <w:t>3</w:t>
      </w:r>
      <w:r w:rsidR="001544F6" w:rsidRPr="00615E04">
        <w:rPr>
          <w:rFonts w:ascii="Times New Roman" w:hAnsi="Times New Roman" w:cs="Times New Roman"/>
          <w:color w:val="FF0000"/>
          <w:rPrChange w:id="1016" w:author=" " w:date="2022-03-16T09:12:00Z">
            <w:rPr>
              <w:rFonts w:ascii="Times New Roman" w:hAnsi="Times New Roman" w:cs="Times New Roman"/>
              <w:color w:val="FF0000"/>
            </w:rPr>
          </w:rPrChange>
        </w:rPr>
        <w:t xml:space="preserve">] </w:t>
      </w:r>
      <w:r w:rsidR="00212A97" w:rsidRPr="00615E04">
        <w:rPr>
          <w:rFonts w:ascii="Times New Roman" w:hAnsi="Times New Roman" w:cs="Times New Roman"/>
          <w:color w:val="000000" w:themeColor="text1"/>
          <w:rPrChange w:id="1017" w:author=" " w:date="2022-03-16T09:12:00Z">
            <w:rPr>
              <w:rFonts w:ascii="Times New Roman" w:hAnsi="Times New Roman" w:cs="Times New Roman"/>
              <w:color w:val="000000" w:themeColor="text1"/>
            </w:rPr>
          </w:rPrChange>
        </w:rPr>
        <w:t xml:space="preserve">K. Oh, S. Kwon, W. Xu, X. Wang, M. Toivakka, Effect of micro-and nanofibrillated cellulose on the phase stability of sodium sulfate decahydrate based phase change material, </w:t>
      </w:r>
      <w:r w:rsidR="001544F6" w:rsidRPr="00615E04">
        <w:rPr>
          <w:rFonts w:ascii="Times New Roman" w:hAnsi="Times New Roman" w:cs="Times New Roman"/>
          <w:color w:val="000000" w:themeColor="text1"/>
          <w:rPrChange w:id="1018" w:author=" " w:date="2022-03-16T09:12:00Z">
            <w:rPr>
              <w:rFonts w:ascii="Times New Roman" w:hAnsi="Times New Roman" w:cs="Times New Roman"/>
              <w:color w:val="000000" w:themeColor="text1"/>
            </w:rPr>
          </w:rPrChange>
        </w:rPr>
        <w:t xml:space="preserve">Cellulose </w:t>
      </w:r>
      <w:r w:rsidR="00B330DD" w:rsidRPr="00615E04">
        <w:rPr>
          <w:rFonts w:ascii="Times New Roman" w:hAnsi="Times New Roman" w:cs="Times New Roman"/>
          <w:color w:val="000000" w:themeColor="text1"/>
          <w:rPrChange w:id="1019" w:author=" " w:date="2022-03-16T09:12:00Z">
            <w:rPr>
              <w:rFonts w:ascii="Times New Roman" w:hAnsi="Times New Roman" w:cs="Times New Roman"/>
              <w:color w:val="000000" w:themeColor="text1"/>
            </w:rPr>
          </w:rPrChange>
        </w:rPr>
        <w:t xml:space="preserve"> 27 (2020) </w:t>
      </w:r>
      <w:r w:rsidR="001544F6" w:rsidRPr="00615E04">
        <w:rPr>
          <w:rFonts w:ascii="Times New Roman" w:hAnsi="Times New Roman" w:cs="Times New Roman"/>
          <w:color w:val="000000" w:themeColor="text1"/>
          <w:rPrChange w:id="1020" w:author=" " w:date="2022-03-16T09:12:00Z">
            <w:rPr>
              <w:rFonts w:ascii="Times New Roman" w:hAnsi="Times New Roman" w:cs="Times New Roman"/>
              <w:color w:val="000000" w:themeColor="text1"/>
            </w:rPr>
          </w:rPrChange>
        </w:rPr>
        <w:t>5003-5016.</w:t>
      </w:r>
      <w:r w:rsidR="001544F6" w:rsidRPr="00615E04">
        <w:rPr>
          <w:rFonts w:ascii="Times New Roman" w:hAnsi="Times New Roman" w:cs="Times New Roman"/>
          <w:rPrChange w:id="1021" w:author=" " w:date="2022-03-16T09:12:00Z">
            <w:rPr>
              <w:rFonts w:ascii="Times New Roman" w:hAnsi="Times New Roman" w:cs="Times New Roman"/>
            </w:rPr>
          </w:rPrChange>
        </w:rPr>
        <w:t xml:space="preserve"> </w:t>
      </w:r>
      <w:r w:rsidR="00916803" w:rsidRPr="00615E04">
        <w:fldChar w:fldCharType="begin"/>
      </w:r>
      <w:r w:rsidR="00916803" w:rsidRPr="00615E04">
        <w:rPr>
          <w:rPrChange w:id="1022" w:author=" " w:date="2022-03-16T09:12:00Z">
            <w:rPr/>
          </w:rPrChange>
        </w:rPr>
        <w:instrText xml:space="preserve"> HYPERLINK "https://doi.org/10.1007/s10570-020-03121-w" </w:instrText>
      </w:r>
      <w:r w:rsidR="00916803" w:rsidRPr="00615E04">
        <w:rPr>
          <w:rPrChange w:id="1023" w:author=" " w:date="2022-03-16T09:12:00Z">
            <w:rPr/>
          </w:rPrChange>
        </w:rPr>
        <w:fldChar w:fldCharType="separate"/>
      </w:r>
      <w:r w:rsidR="001544F6" w:rsidRPr="00615E04">
        <w:rPr>
          <w:rStyle w:val="a4"/>
          <w:rFonts w:ascii="Times New Roman" w:hAnsi="Times New Roman" w:cs="Times New Roman"/>
          <w:color w:val="0070C0"/>
          <w:szCs w:val="20"/>
          <w:u w:val="none"/>
          <w:shd w:val="clear" w:color="auto" w:fill="FFFFFF"/>
        </w:rPr>
        <w:t>https://doi.org/10.1007/s10570-020-03121-w</w:t>
      </w:r>
      <w:r w:rsidR="00916803" w:rsidRPr="00615E04">
        <w:rPr>
          <w:rStyle w:val="a4"/>
          <w:rFonts w:ascii="Times New Roman" w:hAnsi="Times New Roman" w:cs="Times New Roman"/>
          <w:color w:val="0070C0"/>
          <w:szCs w:val="20"/>
          <w:u w:val="none"/>
          <w:shd w:val="clear" w:color="auto" w:fill="FFFFFF"/>
        </w:rPr>
        <w:fldChar w:fldCharType="end"/>
      </w:r>
      <w:r w:rsidR="001544F6" w:rsidRPr="00615E04">
        <w:rPr>
          <w:rFonts w:ascii="Times New Roman" w:hAnsi="Times New Roman" w:cs="Times New Roman"/>
          <w:color w:val="0070C0"/>
        </w:rPr>
        <w:t>.</w:t>
      </w:r>
    </w:p>
    <w:p w:rsidR="001544F6" w:rsidRPr="00615E04" w:rsidRDefault="00D66FEE" w:rsidP="00230F16">
      <w:pPr>
        <w:pStyle w:val="EndNoteBibliography"/>
        <w:ind w:left="374" w:hanging="374"/>
        <w:jc w:val="left"/>
        <w:rPr>
          <w:rFonts w:ascii="Times New Roman" w:hAnsi="Times New Roman" w:cs="Times New Roman"/>
          <w:color w:val="000000" w:themeColor="text1"/>
        </w:rPr>
      </w:pPr>
      <w:r w:rsidRPr="00615E04">
        <w:rPr>
          <w:rFonts w:ascii="Times New Roman" w:hAnsi="Times New Roman" w:cs="Times New Roman"/>
          <w:color w:val="FF0000"/>
          <w:rPrChange w:id="1024" w:author=" " w:date="2022-03-16T09:12:00Z">
            <w:rPr>
              <w:rFonts w:ascii="Times New Roman" w:hAnsi="Times New Roman" w:cs="Times New Roman"/>
              <w:color w:val="FF0000"/>
            </w:rPr>
          </w:rPrChange>
        </w:rPr>
        <w:t>[24</w:t>
      </w:r>
      <w:r w:rsidR="001544F6" w:rsidRPr="00615E04">
        <w:rPr>
          <w:rFonts w:ascii="Times New Roman" w:hAnsi="Times New Roman" w:cs="Times New Roman"/>
          <w:color w:val="FF0000"/>
          <w:rPrChange w:id="1025" w:author=" " w:date="2022-03-16T09:12:00Z">
            <w:rPr>
              <w:rFonts w:ascii="Times New Roman" w:hAnsi="Times New Roman" w:cs="Times New Roman"/>
              <w:color w:val="FF0000"/>
            </w:rPr>
          </w:rPrChange>
        </w:rPr>
        <w:t xml:space="preserve">] </w:t>
      </w:r>
      <w:r w:rsidR="00212A97" w:rsidRPr="00615E04">
        <w:rPr>
          <w:rFonts w:ascii="Times New Roman" w:hAnsi="Times New Roman" w:cs="Times New Roman"/>
          <w:color w:val="000000" w:themeColor="text1"/>
          <w:rPrChange w:id="1026" w:author=" " w:date="2022-03-16T09:12:00Z">
            <w:rPr>
              <w:rFonts w:ascii="Times New Roman" w:hAnsi="Times New Roman" w:cs="Times New Roman"/>
              <w:color w:val="000000" w:themeColor="text1"/>
            </w:rPr>
          </w:rPrChange>
        </w:rPr>
        <w:t>A. Safari, R. Saidur, F.A. Sulaiman, Y. Xu, J. Don</w:t>
      </w:r>
      <w:r w:rsidR="001E6377" w:rsidRPr="00615E04">
        <w:rPr>
          <w:rFonts w:ascii="Times New Roman" w:hAnsi="Times New Roman" w:cs="Times New Roman"/>
          <w:color w:val="000000" w:themeColor="text1"/>
          <w:rPrChange w:id="1027" w:author=" " w:date="2022-03-16T09:12:00Z">
            <w:rPr>
              <w:rFonts w:ascii="Times New Roman" w:hAnsi="Times New Roman" w:cs="Times New Roman"/>
              <w:color w:val="000000" w:themeColor="text1"/>
            </w:rPr>
          </w:rPrChange>
        </w:rPr>
        <w:t>g, A review on supercooling of phase c</w:t>
      </w:r>
      <w:r w:rsidR="00212A97" w:rsidRPr="00615E04">
        <w:rPr>
          <w:rFonts w:ascii="Times New Roman" w:hAnsi="Times New Roman" w:cs="Times New Roman"/>
          <w:color w:val="000000" w:themeColor="text1"/>
          <w:rPrChange w:id="1028" w:author=" " w:date="2022-03-16T09:12:00Z">
            <w:rPr>
              <w:rFonts w:ascii="Times New Roman" w:hAnsi="Times New Roman" w:cs="Times New Roman"/>
              <w:color w:val="000000" w:themeColor="text1"/>
            </w:rPr>
          </w:rPrChange>
        </w:rPr>
        <w:t>hang</w:t>
      </w:r>
      <w:r w:rsidR="001E6377" w:rsidRPr="00615E04">
        <w:rPr>
          <w:rFonts w:ascii="Times New Roman" w:hAnsi="Times New Roman" w:cs="Times New Roman"/>
          <w:color w:val="000000" w:themeColor="text1"/>
          <w:rPrChange w:id="1029" w:author=" " w:date="2022-03-16T09:12:00Z">
            <w:rPr>
              <w:rFonts w:ascii="Times New Roman" w:hAnsi="Times New Roman" w:cs="Times New Roman"/>
              <w:color w:val="000000" w:themeColor="text1"/>
            </w:rPr>
          </w:rPrChange>
        </w:rPr>
        <w:t>e m</w:t>
      </w:r>
      <w:r w:rsidR="00212A97" w:rsidRPr="00615E04">
        <w:rPr>
          <w:rFonts w:ascii="Times New Roman" w:hAnsi="Times New Roman" w:cs="Times New Roman"/>
          <w:color w:val="000000" w:themeColor="text1"/>
          <w:rPrChange w:id="1030" w:author=" " w:date="2022-03-16T09:12:00Z">
            <w:rPr>
              <w:rFonts w:ascii="Times New Roman" w:hAnsi="Times New Roman" w:cs="Times New Roman"/>
              <w:color w:val="000000" w:themeColor="text1"/>
            </w:rPr>
          </w:rPrChange>
        </w:rPr>
        <w:t xml:space="preserve">aterials in thermal energy storage systems, </w:t>
      </w:r>
      <w:r w:rsidR="001544F6" w:rsidRPr="00615E04">
        <w:rPr>
          <w:rFonts w:ascii="Times New Roman" w:hAnsi="Times New Roman" w:cs="Times New Roman"/>
          <w:color w:val="000000" w:themeColor="text1"/>
          <w:rPrChange w:id="1031" w:author=" " w:date="2022-03-16T09:12:00Z">
            <w:rPr>
              <w:rFonts w:ascii="Times New Roman" w:hAnsi="Times New Roman" w:cs="Times New Roman"/>
              <w:color w:val="000000" w:themeColor="text1"/>
            </w:rPr>
          </w:rPrChange>
        </w:rPr>
        <w:t>Renew</w:t>
      </w:r>
      <w:r w:rsidR="00DE16F0" w:rsidRPr="00615E04">
        <w:rPr>
          <w:rFonts w:ascii="Times New Roman" w:hAnsi="Times New Roman" w:cs="Times New Roman"/>
          <w:color w:val="000000" w:themeColor="text1"/>
          <w:rPrChange w:id="1032"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033" w:author=" " w:date="2022-03-16T09:12:00Z">
            <w:rPr>
              <w:rFonts w:ascii="Times New Roman" w:hAnsi="Times New Roman" w:cs="Times New Roman"/>
              <w:color w:val="000000" w:themeColor="text1"/>
            </w:rPr>
          </w:rPrChange>
        </w:rPr>
        <w:t xml:space="preserve"> Sust</w:t>
      </w:r>
      <w:r w:rsidR="00DE16F0" w:rsidRPr="00615E04">
        <w:rPr>
          <w:rFonts w:ascii="Times New Roman" w:hAnsi="Times New Roman" w:cs="Times New Roman"/>
          <w:color w:val="000000" w:themeColor="text1"/>
          <w:rPrChange w:id="1034"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035" w:author=" " w:date="2022-03-16T09:12:00Z">
            <w:rPr>
              <w:rFonts w:ascii="Times New Roman" w:hAnsi="Times New Roman" w:cs="Times New Roman"/>
              <w:color w:val="000000" w:themeColor="text1"/>
            </w:rPr>
          </w:rPrChange>
        </w:rPr>
        <w:t xml:space="preserve"> Energ</w:t>
      </w:r>
      <w:r w:rsidR="00DE16F0" w:rsidRPr="00615E04">
        <w:rPr>
          <w:rFonts w:ascii="Times New Roman" w:hAnsi="Times New Roman" w:cs="Times New Roman"/>
          <w:color w:val="000000" w:themeColor="text1"/>
          <w:rPrChange w:id="1036"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037" w:author=" " w:date="2022-03-16T09:12:00Z">
            <w:rPr>
              <w:rFonts w:ascii="Times New Roman" w:hAnsi="Times New Roman" w:cs="Times New Roman"/>
              <w:color w:val="000000" w:themeColor="text1"/>
            </w:rPr>
          </w:rPrChange>
        </w:rPr>
        <w:t xml:space="preserve"> Rev</w:t>
      </w:r>
      <w:r w:rsidR="00DE16F0" w:rsidRPr="00615E04">
        <w:rPr>
          <w:rFonts w:ascii="Times New Roman" w:hAnsi="Times New Roman" w:cs="Times New Roman"/>
          <w:color w:val="000000" w:themeColor="text1"/>
          <w:rPrChange w:id="1038"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039" w:author=" " w:date="2022-03-16T09:12:00Z">
            <w:rPr>
              <w:rFonts w:ascii="Times New Roman" w:hAnsi="Times New Roman" w:cs="Times New Roman"/>
              <w:color w:val="000000" w:themeColor="text1"/>
            </w:rPr>
          </w:rPrChange>
        </w:rPr>
        <w:t xml:space="preserve"> </w:t>
      </w:r>
      <w:r w:rsidR="00B330DD" w:rsidRPr="00615E04">
        <w:rPr>
          <w:rFonts w:ascii="Times New Roman" w:hAnsi="Times New Roman" w:cs="Times New Roman"/>
          <w:color w:val="000000" w:themeColor="text1"/>
          <w:rPrChange w:id="1040" w:author=" " w:date="2022-03-16T09:12:00Z">
            <w:rPr>
              <w:rFonts w:ascii="Times New Roman" w:hAnsi="Times New Roman" w:cs="Times New Roman"/>
              <w:color w:val="000000" w:themeColor="text1"/>
            </w:rPr>
          </w:rPrChange>
        </w:rPr>
        <w:t xml:space="preserve">70 (2017) </w:t>
      </w:r>
      <w:r w:rsidR="001544F6" w:rsidRPr="00615E04">
        <w:rPr>
          <w:rFonts w:ascii="Times New Roman" w:hAnsi="Times New Roman" w:cs="Times New Roman"/>
          <w:color w:val="000000" w:themeColor="text1"/>
          <w:rPrChange w:id="1041" w:author=" " w:date="2022-03-16T09:12:00Z">
            <w:rPr>
              <w:rFonts w:ascii="Times New Roman" w:hAnsi="Times New Roman" w:cs="Times New Roman"/>
              <w:color w:val="000000" w:themeColor="text1"/>
            </w:rPr>
          </w:rPrChange>
        </w:rPr>
        <w:t>905−919.</w:t>
      </w:r>
      <w:r w:rsidR="001544F6" w:rsidRPr="00615E04">
        <w:rPr>
          <w:rFonts w:ascii="Times New Roman" w:hAnsi="Times New Roman" w:cs="Times New Roman"/>
          <w:rPrChange w:id="1042" w:author=" " w:date="2022-03-16T09:12:00Z">
            <w:rPr>
              <w:rFonts w:ascii="Times New Roman" w:hAnsi="Times New Roman" w:cs="Times New Roman"/>
            </w:rPr>
          </w:rPrChange>
        </w:rPr>
        <w:t xml:space="preserve"> </w:t>
      </w:r>
      <w:r w:rsidR="00916803" w:rsidRPr="00615E04">
        <w:fldChar w:fldCharType="begin"/>
      </w:r>
      <w:r w:rsidR="00916803" w:rsidRPr="00615E04">
        <w:rPr>
          <w:rPrChange w:id="1043" w:author=" " w:date="2022-03-16T09:12:00Z">
            <w:rPr/>
          </w:rPrChange>
        </w:rPr>
        <w:instrText xml:space="preserve"> HYPERLINK "https://doi.org/10.1016/j.rser.2016.11.272" </w:instrText>
      </w:r>
      <w:r w:rsidR="00916803" w:rsidRPr="00615E04">
        <w:rPr>
          <w:rPrChange w:id="1044" w:author=" " w:date="2022-03-16T09:12:00Z">
            <w:rPr/>
          </w:rPrChange>
        </w:rPr>
        <w:fldChar w:fldCharType="separate"/>
      </w:r>
      <w:r w:rsidR="001544F6" w:rsidRPr="00615E04">
        <w:rPr>
          <w:rStyle w:val="a4"/>
          <w:rFonts w:ascii="Times New Roman" w:hAnsi="Times New Roman" w:cs="Times New Roman"/>
          <w:color w:val="0070C0"/>
          <w:szCs w:val="20"/>
          <w:u w:val="none"/>
          <w:shd w:val="clear" w:color="auto" w:fill="FFFFFF"/>
        </w:rPr>
        <w:t>https://doi.org/10.1016/j.rser.2016.11.272</w:t>
      </w:r>
      <w:r w:rsidR="00916803" w:rsidRPr="00615E04">
        <w:rPr>
          <w:rStyle w:val="a4"/>
          <w:rFonts w:ascii="Times New Roman" w:hAnsi="Times New Roman" w:cs="Times New Roman"/>
          <w:color w:val="0070C0"/>
          <w:szCs w:val="20"/>
          <w:u w:val="none"/>
          <w:shd w:val="clear" w:color="auto" w:fill="FFFFFF"/>
        </w:rPr>
        <w:fldChar w:fldCharType="end"/>
      </w:r>
      <w:r w:rsidR="001544F6" w:rsidRPr="00615E04">
        <w:rPr>
          <w:rFonts w:ascii="Times New Roman" w:hAnsi="Times New Roman" w:cs="Times New Roman"/>
          <w:color w:val="0070C0"/>
        </w:rPr>
        <w:t>.</w:t>
      </w:r>
    </w:p>
    <w:p w:rsidR="001544F6" w:rsidRPr="00615E04" w:rsidRDefault="00D66FEE" w:rsidP="00230F16">
      <w:pPr>
        <w:pStyle w:val="EndNoteBibliography"/>
        <w:ind w:left="374" w:hanging="374"/>
        <w:jc w:val="left"/>
        <w:rPr>
          <w:rFonts w:ascii="Times New Roman" w:hAnsi="Times New Roman" w:cs="Times New Roman"/>
          <w:color w:val="000000" w:themeColor="text1"/>
        </w:rPr>
      </w:pPr>
      <w:r w:rsidRPr="00615E04">
        <w:rPr>
          <w:rFonts w:ascii="Times New Roman" w:hAnsi="Times New Roman" w:cs="Times New Roman"/>
          <w:color w:val="FF0000"/>
          <w:rPrChange w:id="1045" w:author=" " w:date="2022-03-16T09:12:00Z">
            <w:rPr>
              <w:rFonts w:ascii="Times New Roman" w:hAnsi="Times New Roman" w:cs="Times New Roman"/>
              <w:color w:val="FF0000"/>
            </w:rPr>
          </w:rPrChange>
        </w:rPr>
        <w:t>[25</w:t>
      </w:r>
      <w:r w:rsidR="001544F6" w:rsidRPr="00615E04">
        <w:rPr>
          <w:rFonts w:ascii="Times New Roman" w:hAnsi="Times New Roman" w:cs="Times New Roman"/>
          <w:color w:val="FF0000"/>
          <w:rPrChange w:id="1046" w:author=" " w:date="2022-03-16T09:12:00Z">
            <w:rPr>
              <w:rFonts w:ascii="Times New Roman" w:hAnsi="Times New Roman" w:cs="Times New Roman"/>
              <w:color w:val="FF0000"/>
            </w:rPr>
          </w:rPrChange>
        </w:rPr>
        <w:t xml:space="preserve">] </w:t>
      </w:r>
      <w:r w:rsidR="00212A97" w:rsidRPr="00615E04">
        <w:rPr>
          <w:rFonts w:ascii="Times New Roman" w:hAnsi="Times New Roman" w:cs="Times New Roman"/>
          <w:color w:val="000000" w:themeColor="text1"/>
          <w:rPrChange w:id="1047" w:author=" " w:date="2022-03-16T09:12:00Z">
            <w:rPr>
              <w:rFonts w:ascii="Times New Roman" w:hAnsi="Times New Roman" w:cs="Times New Roman"/>
              <w:color w:val="000000" w:themeColor="text1"/>
            </w:rPr>
          </w:rPrChange>
        </w:rPr>
        <w:t>H. Lei, C. Fu, Y. Zou, S. Guo, J. Huo, A thermal energy storage composite with sensing function and its thermal conductivity and thermal effusivity enhancement,</w:t>
      </w:r>
      <w:r w:rsidR="001544F6" w:rsidRPr="00615E04">
        <w:rPr>
          <w:rFonts w:ascii="Times New Roman" w:hAnsi="Times New Roman" w:cs="Times New Roman"/>
          <w:color w:val="000000" w:themeColor="text1"/>
          <w:rPrChange w:id="1048" w:author=" " w:date="2022-03-16T09:12:00Z">
            <w:rPr>
              <w:rFonts w:ascii="Times New Roman" w:hAnsi="Times New Roman" w:cs="Times New Roman"/>
              <w:color w:val="000000" w:themeColor="text1"/>
            </w:rPr>
          </w:rPrChange>
        </w:rPr>
        <w:t xml:space="preserve"> J</w:t>
      </w:r>
      <w:r w:rsidR="00DE16F0" w:rsidRPr="00615E04">
        <w:rPr>
          <w:rFonts w:ascii="Times New Roman" w:hAnsi="Times New Roman" w:cs="Times New Roman"/>
          <w:color w:val="000000" w:themeColor="text1"/>
          <w:rPrChange w:id="1049"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050" w:author=" " w:date="2022-03-16T09:12:00Z">
            <w:rPr>
              <w:rFonts w:ascii="Times New Roman" w:hAnsi="Times New Roman" w:cs="Times New Roman"/>
              <w:color w:val="000000" w:themeColor="text1"/>
            </w:rPr>
          </w:rPrChange>
        </w:rPr>
        <w:t xml:space="preserve"> Mater</w:t>
      </w:r>
      <w:r w:rsidR="00DE16F0" w:rsidRPr="00615E04">
        <w:rPr>
          <w:rFonts w:ascii="Times New Roman" w:hAnsi="Times New Roman" w:cs="Times New Roman"/>
          <w:color w:val="000000" w:themeColor="text1"/>
          <w:rPrChange w:id="1051"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052" w:author=" " w:date="2022-03-16T09:12:00Z">
            <w:rPr>
              <w:rFonts w:ascii="Times New Roman" w:hAnsi="Times New Roman" w:cs="Times New Roman"/>
              <w:color w:val="000000" w:themeColor="text1"/>
            </w:rPr>
          </w:rPrChange>
        </w:rPr>
        <w:t xml:space="preserve"> Chem</w:t>
      </w:r>
      <w:r w:rsidR="00DE16F0" w:rsidRPr="00615E04">
        <w:rPr>
          <w:rFonts w:ascii="Times New Roman" w:hAnsi="Times New Roman" w:cs="Times New Roman"/>
          <w:color w:val="000000" w:themeColor="text1"/>
          <w:rPrChange w:id="1053"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054" w:author=" " w:date="2022-03-16T09:12:00Z">
            <w:rPr>
              <w:rFonts w:ascii="Times New Roman" w:hAnsi="Times New Roman" w:cs="Times New Roman"/>
              <w:color w:val="000000" w:themeColor="text1"/>
            </w:rPr>
          </w:rPrChange>
        </w:rPr>
        <w:t xml:space="preserve"> A </w:t>
      </w:r>
      <w:r w:rsidR="00B330DD" w:rsidRPr="00615E04">
        <w:rPr>
          <w:rFonts w:ascii="Times New Roman" w:hAnsi="Times New Roman" w:cs="Times New Roman"/>
          <w:color w:val="000000" w:themeColor="text1"/>
          <w:rPrChange w:id="1055" w:author=" " w:date="2022-03-16T09:12:00Z">
            <w:rPr>
              <w:rFonts w:ascii="Times New Roman" w:hAnsi="Times New Roman" w:cs="Times New Roman"/>
              <w:color w:val="000000" w:themeColor="text1"/>
            </w:rPr>
          </w:rPrChange>
        </w:rPr>
        <w:t xml:space="preserve">7 (2019) </w:t>
      </w:r>
      <w:r w:rsidR="001544F6" w:rsidRPr="00615E04">
        <w:rPr>
          <w:rFonts w:ascii="Times New Roman" w:hAnsi="Times New Roman" w:cs="Times New Roman"/>
          <w:color w:val="000000" w:themeColor="text1"/>
          <w:rPrChange w:id="1056" w:author=" " w:date="2022-03-16T09:12:00Z">
            <w:rPr>
              <w:rFonts w:ascii="Times New Roman" w:hAnsi="Times New Roman" w:cs="Times New Roman"/>
              <w:color w:val="000000" w:themeColor="text1"/>
            </w:rPr>
          </w:rPrChange>
        </w:rPr>
        <w:t>6720−6729.</w:t>
      </w:r>
      <w:r w:rsidR="001544F6" w:rsidRPr="00615E04">
        <w:rPr>
          <w:rFonts w:ascii="Times New Roman" w:hAnsi="Times New Roman" w:cs="Times New Roman"/>
          <w:rPrChange w:id="1057" w:author=" " w:date="2022-03-16T09:12:00Z">
            <w:rPr>
              <w:rFonts w:ascii="Times New Roman" w:hAnsi="Times New Roman" w:cs="Times New Roman"/>
            </w:rPr>
          </w:rPrChange>
        </w:rPr>
        <w:t xml:space="preserve"> </w:t>
      </w:r>
      <w:r w:rsidR="00916803" w:rsidRPr="00615E04">
        <w:fldChar w:fldCharType="begin"/>
      </w:r>
      <w:r w:rsidR="00916803" w:rsidRPr="00615E04">
        <w:rPr>
          <w:rPrChange w:id="1058" w:author=" " w:date="2022-03-16T09:12:00Z">
            <w:rPr/>
          </w:rPrChange>
        </w:rPr>
        <w:instrText xml:space="preserve"> HYPERLINK "https://doi.org/10.1039/c8ta11753e" </w:instrText>
      </w:r>
      <w:r w:rsidR="00916803" w:rsidRPr="00615E04">
        <w:rPr>
          <w:rPrChange w:id="1059" w:author=" " w:date="2022-03-16T09:12:00Z">
            <w:rPr/>
          </w:rPrChange>
        </w:rPr>
        <w:fldChar w:fldCharType="separate"/>
      </w:r>
      <w:r w:rsidR="001544F6" w:rsidRPr="00615E04">
        <w:rPr>
          <w:rStyle w:val="a4"/>
          <w:rFonts w:ascii="Times New Roman" w:hAnsi="Times New Roman" w:cs="Times New Roman"/>
          <w:color w:val="0070C0"/>
          <w:szCs w:val="20"/>
          <w:u w:val="none"/>
          <w:shd w:val="clear" w:color="auto" w:fill="FFFFFF"/>
        </w:rPr>
        <w:t>https://doi.org/10.1039/c8ta11753e</w:t>
      </w:r>
      <w:r w:rsidR="00916803" w:rsidRPr="00615E04">
        <w:rPr>
          <w:rStyle w:val="a4"/>
          <w:rFonts w:ascii="Times New Roman" w:hAnsi="Times New Roman" w:cs="Times New Roman"/>
          <w:color w:val="0070C0"/>
          <w:szCs w:val="20"/>
          <w:u w:val="none"/>
          <w:shd w:val="clear" w:color="auto" w:fill="FFFFFF"/>
        </w:rPr>
        <w:fldChar w:fldCharType="end"/>
      </w:r>
      <w:r w:rsidR="001544F6" w:rsidRPr="00615E04">
        <w:rPr>
          <w:rFonts w:ascii="Times New Roman" w:hAnsi="Times New Roman" w:cs="Times New Roman"/>
          <w:color w:val="0070C0"/>
        </w:rPr>
        <w:t>.</w:t>
      </w:r>
    </w:p>
    <w:p w:rsidR="001544F6" w:rsidRPr="00615E04" w:rsidRDefault="00D66FEE" w:rsidP="00230F16">
      <w:pPr>
        <w:pStyle w:val="EndNoteBibliography"/>
        <w:ind w:left="374" w:hanging="374"/>
        <w:jc w:val="left"/>
        <w:rPr>
          <w:rFonts w:ascii="Times New Roman" w:hAnsi="Times New Roman" w:cs="Times New Roman"/>
          <w:color w:val="000000" w:themeColor="text1"/>
        </w:rPr>
      </w:pPr>
      <w:r w:rsidRPr="00615E04">
        <w:rPr>
          <w:rFonts w:ascii="Times New Roman" w:hAnsi="Times New Roman" w:cs="Times New Roman"/>
          <w:color w:val="FF0000"/>
          <w:rPrChange w:id="1060" w:author=" " w:date="2022-03-16T09:12:00Z">
            <w:rPr>
              <w:rFonts w:ascii="Times New Roman" w:hAnsi="Times New Roman" w:cs="Times New Roman"/>
              <w:color w:val="FF0000"/>
            </w:rPr>
          </w:rPrChange>
        </w:rPr>
        <w:t>[26</w:t>
      </w:r>
      <w:r w:rsidR="001544F6" w:rsidRPr="00615E04">
        <w:rPr>
          <w:rFonts w:ascii="Times New Roman" w:hAnsi="Times New Roman" w:cs="Times New Roman"/>
          <w:color w:val="FF0000"/>
          <w:rPrChange w:id="1061" w:author=" " w:date="2022-03-16T09:12:00Z">
            <w:rPr>
              <w:rFonts w:ascii="Times New Roman" w:hAnsi="Times New Roman" w:cs="Times New Roman"/>
              <w:color w:val="FF0000"/>
            </w:rPr>
          </w:rPrChange>
        </w:rPr>
        <w:t xml:space="preserve">] </w:t>
      </w:r>
      <w:r w:rsidR="00212A97" w:rsidRPr="00615E04">
        <w:rPr>
          <w:rFonts w:ascii="Times New Roman" w:hAnsi="Times New Roman" w:cs="Times New Roman"/>
          <w:color w:val="000000" w:themeColor="text1"/>
          <w:rPrChange w:id="1062" w:author=" " w:date="2022-03-16T09:12:00Z">
            <w:rPr>
              <w:rFonts w:ascii="Times New Roman" w:hAnsi="Times New Roman" w:cs="Times New Roman"/>
              <w:color w:val="000000" w:themeColor="text1"/>
            </w:rPr>
          </w:rPrChange>
        </w:rPr>
        <w:t>W. Yang, Z. Zhao, K. Wu, R. Huang, T. Liu, H. Jiang, F. Chen, Q. Fu, Ultrathin flexible reduced graphene oxide/cellulose nanofiber composite films with strongly anisotropic thermal conductivity and efficient electromagnetic interference shielding,</w:t>
      </w:r>
      <w:r w:rsidR="001544F6" w:rsidRPr="00615E04">
        <w:rPr>
          <w:rFonts w:ascii="Times New Roman" w:hAnsi="Times New Roman" w:cs="Times New Roman"/>
          <w:color w:val="000000" w:themeColor="text1"/>
          <w:rPrChange w:id="1063" w:author=" " w:date="2022-03-16T09:12:00Z">
            <w:rPr>
              <w:rFonts w:ascii="Times New Roman" w:hAnsi="Times New Roman" w:cs="Times New Roman"/>
              <w:color w:val="000000" w:themeColor="text1"/>
            </w:rPr>
          </w:rPrChange>
        </w:rPr>
        <w:t xml:space="preserve"> J</w:t>
      </w:r>
      <w:r w:rsidR="00DE16F0" w:rsidRPr="00615E04">
        <w:rPr>
          <w:rFonts w:ascii="Times New Roman" w:hAnsi="Times New Roman" w:cs="Times New Roman"/>
          <w:color w:val="000000" w:themeColor="text1"/>
          <w:rPrChange w:id="1064"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065" w:author=" " w:date="2022-03-16T09:12:00Z">
            <w:rPr>
              <w:rFonts w:ascii="Times New Roman" w:hAnsi="Times New Roman" w:cs="Times New Roman"/>
              <w:color w:val="000000" w:themeColor="text1"/>
            </w:rPr>
          </w:rPrChange>
        </w:rPr>
        <w:t xml:space="preserve"> Mater</w:t>
      </w:r>
      <w:r w:rsidR="00DE16F0" w:rsidRPr="00615E04">
        <w:rPr>
          <w:rFonts w:ascii="Times New Roman" w:hAnsi="Times New Roman" w:cs="Times New Roman"/>
          <w:color w:val="000000" w:themeColor="text1"/>
          <w:rPrChange w:id="1066"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067" w:author=" " w:date="2022-03-16T09:12:00Z">
            <w:rPr>
              <w:rFonts w:ascii="Times New Roman" w:hAnsi="Times New Roman" w:cs="Times New Roman"/>
              <w:color w:val="000000" w:themeColor="text1"/>
            </w:rPr>
          </w:rPrChange>
        </w:rPr>
        <w:t xml:space="preserve"> Chem</w:t>
      </w:r>
      <w:r w:rsidR="00DE16F0" w:rsidRPr="00615E04">
        <w:rPr>
          <w:rFonts w:ascii="Times New Roman" w:hAnsi="Times New Roman" w:cs="Times New Roman"/>
          <w:color w:val="000000" w:themeColor="text1"/>
          <w:rPrChange w:id="1068"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069" w:author=" " w:date="2022-03-16T09:12:00Z">
            <w:rPr>
              <w:rFonts w:ascii="Times New Roman" w:hAnsi="Times New Roman" w:cs="Times New Roman"/>
              <w:color w:val="000000" w:themeColor="text1"/>
            </w:rPr>
          </w:rPrChange>
        </w:rPr>
        <w:t xml:space="preserve"> C </w:t>
      </w:r>
      <w:r w:rsidR="004307ED" w:rsidRPr="00615E04">
        <w:rPr>
          <w:rFonts w:ascii="Times New Roman" w:hAnsi="Times New Roman" w:cs="Times New Roman"/>
          <w:color w:val="000000" w:themeColor="text1"/>
          <w:rPrChange w:id="1070" w:author=" " w:date="2022-03-16T09:12:00Z">
            <w:rPr>
              <w:rFonts w:ascii="Times New Roman" w:hAnsi="Times New Roman" w:cs="Times New Roman"/>
              <w:color w:val="000000" w:themeColor="text1"/>
            </w:rPr>
          </w:rPrChange>
        </w:rPr>
        <w:t xml:space="preserve">5 (2017) </w:t>
      </w:r>
      <w:r w:rsidR="001544F6" w:rsidRPr="00615E04">
        <w:rPr>
          <w:rFonts w:ascii="Times New Roman" w:hAnsi="Times New Roman" w:cs="Times New Roman"/>
          <w:color w:val="000000" w:themeColor="text1"/>
          <w:rPrChange w:id="1071" w:author=" " w:date="2022-03-16T09:12:00Z">
            <w:rPr>
              <w:rFonts w:ascii="Times New Roman" w:hAnsi="Times New Roman" w:cs="Times New Roman"/>
              <w:color w:val="000000" w:themeColor="text1"/>
            </w:rPr>
          </w:rPrChange>
        </w:rPr>
        <w:t>3748−3756.</w:t>
      </w:r>
      <w:r w:rsidR="001544F6" w:rsidRPr="00615E04">
        <w:rPr>
          <w:rFonts w:ascii="Times New Roman" w:hAnsi="Times New Roman" w:cs="Times New Roman"/>
          <w:rPrChange w:id="1072" w:author=" " w:date="2022-03-16T09:12:00Z">
            <w:rPr>
              <w:rFonts w:ascii="Times New Roman" w:hAnsi="Times New Roman" w:cs="Times New Roman"/>
            </w:rPr>
          </w:rPrChange>
        </w:rPr>
        <w:t xml:space="preserve"> </w:t>
      </w:r>
      <w:r w:rsidR="00916803" w:rsidRPr="00615E04">
        <w:fldChar w:fldCharType="begin"/>
      </w:r>
      <w:r w:rsidR="00916803" w:rsidRPr="00615E04">
        <w:rPr>
          <w:rPrChange w:id="1073" w:author=" " w:date="2022-03-16T09:12:00Z">
            <w:rPr/>
          </w:rPrChange>
        </w:rPr>
        <w:instrText xml:space="preserve"> HYPERLINK "https://doi.org/10.1039/c7tc00400a" </w:instrText>
      </w:r>
      <w:r w:rsidR="00916803" w:rsidRPr="00615E04">
        <w:rPr>
          <w:rPrChange w:id="1074" w:author=" " w:date="2022-03-16T09:12:00Z">
            <w:rPr/>
          </w:rPrChange>
        </w:rPr>
        <w:fldChar w:fldCharType="separate"/>
      </w:r>
      <w:r w:rsidR="001544F6" w:rsidRPr="00615E04">
        <w:rPr>
          <w:rStyle w:val="a4"/>
          <w:rFonts w:ascii="Times New Roman" w:hAnsi="Times New Roman" w:cs="Times New Roman"/>
          <w:color w:val="0070C0"/>
          <w:szCs w:val="20"/>
          <w:u w:val="none"/>
          <w:shd w:val="clear" w:color="auto" w:fill="FFFFFF"/>
        </w:rPr>
        <w:t>https://doi.org/10.1039/c7tc00400a</w:t>
      </w:r>
      <w:r w:rsidR="00916803" w:rsidRPr="00615E04">
        <w:rPr>
          <w:rStyle w:val="a4"/>
          <w:rFonts w:ascii="Times New Roman" w:hAnsi="Times New Roman" w:cs="Times New Roman"/>
          <w:color w:val="0070C0"/>
          <w:szCs w:val="20"/>
          <w:u w:val="none"/>
          <w:shd w:val="clear" w:color="auto" w:fill="FFFFFF"/>
        </w:rPr>
        <w:fldChar w:fldCharType="end"/>
      </w:r>
      <w:r w:rsidR="001544F6" w:rsidRPr="00615E04">
        <w:rPr>
          <w:rFonts w:ascii="Times New Roman" w:hAnsi="Times New Roman" w:cs="Times New Roman"/>
          <w:color w:val="0070C0"/>
        </w:rPr>
        <w:t xml:space="preserve">. </w:t>
      </w:r>
    </w:p>
    <w:p w:rsidR="001544F6" w:rsidRPr="00615E04" w:rsidRDefault="00D66FEE" w:rsidP="00365355">
      <w:pPr>
        <w:pStyle w:val="EndNoteBibliography"/>
        <w:ind w:left="374" w:hanging="374"/>
        <w:jc w:val="left"/>
        <w:rPr>
          <w:rFonts w:ascii="Times New Roman" w:hAnsi="Times New Roman" w:cs="Times New Roman"/>
          <w:color w:val="000000" w:themeColor="text1"/>
        </w:rPr>
      </w:pPr>
      <w:r w:rsidRPr="00615E04">
        <w:rPr>
          <w:rFonts w:ascii="Times New Roman" w:hAnsi="Times New Roman" w:cs="Times New Roman"/>
          <w:color w:val="FF0000"/>
          <w:rPrChange w:id="1075" w:author=" " w:date="2022-03-16T09:12:00Z">
            <w:rPr>
              <w:rFonts w:ascii="Times New Roman" w:hAnsi="Times New Roman" w:cs="Times New Roman"/>
              <w:color w:val="FF0000"/>
            </w:rPr>
          </w:rPrChange>
        </w:rPr>
        <w:t>[27</w:t>
      </w:r>
      <w:r w:rsidR="001544F6" w:rsidRPr="00615E04">
        <w:rPr>
          <w:rFonts w:ascii="Times New Roman" w:hAnsi="Times New Roman" w:cs="Times New Roman"/>
          <w:color w:val="FF0000"/>
          <w:rPrChange w:id="1076" w:author=" " w:date="2022-03-16T09:12:00Z">
            <w:rPr>
              <w:rFonts w:ascii="Times New Roman" w:hAnsi="Times New Roman" w:cs="Times New Roman"/>
              <w:color w:val="FF0000"/>
            </w:rPr>
          </w:rPrChange>
        </w:rPr>
        <w:t xml:space="preserve">] </w:t>
      </w:r>
      <w:r w:rsidR="00212A97" w:rsidRPr="00615E04">
        <w:rPr>
          <w:rFonts w:ascii="Times New Roman" w:hAnsi="Times New Roman" w:cs="Times New Roman"/>
          <w:color w:val="000000" w:themeColor="text1"/>
          <w:rPrChange w:id="1077" w:author=" " w:date="2022-03-16T09:12:00Z">
            <w:rPr>
              <w:rFonts w:ascii="Times New Roman" w:hAnsi="Times New Roman" w:cs="Times New Roman"/>
              <w:color w:val="000000" w:themeColor="text1"/>
            </w:rPr>
          </w:rPrChange>
        </w:rPr>
        <w:t xml:space="preserve">W. Yang, Y. Gong, X. Zhao, T. Liu, Y. Zhang, F. Chen, Q. Fu, Strong and highly conductive graphene composite film based on the nanocellulose-assisted dispersion of expanded graphite and incorporation of poly (ethylene oxide), </w:t>
      </w:r>
      <w:r w:rsidR="001544F6" w:rsidRPr="00615E04">
        <w:rPr>
          <w:rFonts w:ascii="Times New Roman" w:hAnsi="Times New Roman" w:cs="Times New Roman"/>
          <w:color w:val="000000" w:themeColor="text1"/>
          <w:rPrChange w:id="1078" w:author=" " w:date="2022-03-16T09:12:00Z">
            <w:rPr>
              <w:rFonts w:ascii="Times New Roman" w:hAnsi="Times New Roman" w:cs="Times New Roman"/>
              <w:color w:val="000000" w:themeColor="text1"/>
            </w:rPr>
          </w:rPrChange>
        </w:rPr>
        <w:t>ACS Sustain</w:t>
      </w:r>
      <w:r w:rsidR="00DE16F0" w:rsidRPr="00615E04">
        <w:rPr>
          <w:rFonts w:ascii="Times New Roman" w:hAnsi="Times New Roman" w:cs="Times New Roman"/>
          <w:color w:val="000000" w:themeColor="text1"/>
          <w:rPrChange w:id="1079"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080" w:author=" " w:date="2022-03-16T09:12:00Z">
            <w:rPr>
              <w:rFonts w:ascii="Times New Roman" w:hAnsi="Times New Roman" w:cs="Times New Roman"/>
              <w:color w:val="000000" w:themeColor="text1"/>
            </w:rPr>
          </w:rPrChange>
        </w:rPr>
        <w:t xml:space="preserve"> Chem</w:t>
      </w:r>
      <w:r w:rsidR="00DE16F0" w:rsidRPr="00615E04">
        <w:rPr>
          <w:rFonts w:ascii="Times New Roman" w:hAnsi="Times New Roman" w:cs="Times New Roman"/>
          <w:color w:val="000000" w:themeColor="text1"/>
          <w:rPrChange w:id="1081"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082" w:author=" " w:date="2022-03-16T09:12:00Z">
            <w:rPr>
              <w:rFonts w:ascii="Times New Roman" w:hAnsi="Times New Roman" w:cs="Times New Roman"/>
              <w:color w:val="000000" w:themeColor="text1"/>
            </w:rPr>
          </w:rPrChange>
        </w:rPr>
        <w:t xml:space="preserve"> Eng</w:t>
      </w:r>
      <w:r w:rsidR="00DE16F0" w:rsidRPr="00615E04">
        <w:rPr>
          <w:rFonts w:ascii="Times New Roman" w:hAnsi="Times New Roman" w:cs="Times New Roman"/>
          <w:color w:val="000000" w:themeColor="text1"/>
          <w:rPrChange w:id="1083"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084" w:author=" " w:date="2022-03-16T09:12:00Z">
            <w:rPr>
              <w:rFonts w:ascii="Times New Roman" w:hAnsi="Times New Roman" w:cs="Times New Roman"/>
              <w:color w:val="000000" w:themeColor="text1"/>
            </w:rPr>
          </w:rPrChange>
        </w:rPr>
        <w:t xml:space="preserve"> </w:t>
      </w:r>
      <w:r w:rsidR="001115B3" w:rsidRPr="00615E04">
        <w:rPr>
          <w:rFonts w:ascii="Times New Roman" w:hAnsi="Times New Roman" w:cs="Times New Roman"/>
          <w:color w:val="000000" w:themeColor="text1"/>
          <w:rPrChange w:id="1085" w:author=" " w:date="2022-03-16T09:12:00Z">
            <w:rPr>
              <w:rFonts w:ascii="Times New Roman" w:hAnsi="Times New Roman" w:cs="Times New Roman"/>
              <w:color w:val="000000" w:themeColor="text1"/>
            </w:rPr>
          </w:rPrChange>
        </w:rPr>
        <w:t xml:space="preserve">7 (2019) </w:t>
      </w:r>
      <w:r w:rsidR="001544F6" w:rsidRPr="00615E04">
        <w:rPr>
          <w:rFonts w:ascii="Times New Roman" w:hAnsi="Times New Roman" w:cs="Times New Roman"/>
          <w:color w:val="000000" w:themeColor="text1"/>
          <w:rPrChange w:id="1086" w:author=" " w:date="2022-03-16T09:12:00Z">
            <w:rPr>
              <w:rFonts w:ascii="Times New Roman" w:hAnsi="Times New Roman" w:cs="Times New Roman"/>
              <w:color w:val="000000" w:themeColor="text1"/>
            </w:rPr>
          </w:rPrChange>
        </w:rPr>
        <w:t>5045−5056.</w:t>
      </w:r>
      <w:r w:rsidR="001544F6" w:rsidRPr="00615E04">
        <w:rPr>
          <w:rFonts w:ascii="Times New Roman" w:hAnsi="Times New Roman" w:cs="Times New Roman"/>
          <w:rPrChange w:id="1087" w:author=" " w:date="2022-03-16T09:12:00Z">
            <w:rPr>
              <w:rFonts w:ascii="Times New Roman" w:hAnsi="Times New Roman" w:cs="Times New Roman"/>
            </w:rPr>
          </w:rPrChange>
        </w:rPr>
        <w:t xml:space="preserve"> </w:t>
      </w:r>
      <w:r w:rsidR="00916803" w:rsidRPr="00615E04">
        <w:fldChar w:fldCharType="begin"/>
      </w:r>
      <w:r w:rsidR="00916803" w:rsidRPr="00615E04">
        <w:rPr>
          <w:rPrChange w:id="1088" w:author=" " w:date="2022-03-16T09:12:00Z">
            <w:rPr/>
          </w:rPrChange>
        </w:rPr>
        <w:instrText xml:space="preserve"> HYPERLINK "https://doi.org/10.1021/acssuschemeng.8b05850" </w:instrText>
      </w:r>
      <w:r w:rsidR="00916803" w:rsidRPr="00615E04">
        <w:rPr>
          <w:rPrChange w:id="1089" w:author=" " w:date="2022-03-16T09:12:00Z">
            <w:rPr/>
          </w:rPrChange>
        </w:rPr>
        <w:fldChar w:fldCharType="separate"/>
      </w:r>
      <w:r w:rsidR="001544F6" w:rsidRPr="00615E04">
        <w:rPr>
          <w:rStyle w:val="a4"/>
          <w:rFonts w:ascii="Times New Roman" w:hAnsi="Times New Roman" w:cs="Times New Roman"/>
          <w:color w:val="0070C0"/>
          <w:szCs w:val="20"/>
          <w:u w:val="none"/>
          <w:shd w:val="clear" w:color="auto" w:fill="FFFFFF"/>
        </w:rPr>
        <w:t>https://doi.org/10.1021/acssuschemeng.8b05850</w:t>
      </w:r>
      <w:r w:rsidR="00916803" w:rsidRPr="00615E04">
        <w:rPr>
          <w:rStyle w:val="a4"/>
          <w:rFonts w:ascii="Times New Roman" w:hAnsi="Times New Roman" w:cs="Times New Roman"/>
          <w:color w:val="0070C0"/>
          <w:szCs w:val="20"/>
          <w:u w:val="none"/>
          <w:shd w:val="clear" w:color="auto" w:fill="FFFFFF"/>
        </w:rPr>
        <w:fldChar w:fldCharType="end"/>
      </w:r>
      <w:r w:rsidR="001544F6" w:rsidRPr="00615E04">
        <w:rPr>
          <w:rFonts w:ascii="Times New Roman" w:hAnsi="Times New Roman" w:cs="Times New Roman"/>
          <w:color w:val="0070C0"/>
        </w:rPr>
        <w:t>.</w:t>
      </w:r>
    </w:p>
    <w:p w:rsidR="001544F6" w:rsidRPr="00615E04" w:rsidRDefault="00D66FEE" w:rsidP="00230F16">
      <w:pPr>
        <w:pStyle w:val="EndNoteBibliography"/>
        <w:ind w:left="374" w:hanging="374"/>
        <w:jc w:val="left"/>
        <w:rPr>
          <w:rFonts w:ascii="Times New Roman" w:hAnsi="Times New Roman" w:cs="Times New Roman"/>
          <w:color w:val="000000" w:themeColor="text1"/>
        </w:rPr>
      </w:pPr>
      <w:r w:rsidRPr="00615E04">
        <w:rPr>
          <w:rFonts w:ascii="Times New Roman" w:hAnsi="Times New Roman" w:cs="Times New Roman"/>
          <w:color w:val="FF0000"/>
          <w:rPrChange w:id="1090" w:author=" " w:date="2022-03-16T09:12:00Z">
            <w:rPr>
              <w:rFonts w:ascii="Times New Roman" w:hAnsi="Times New Roman" w:cs="Times New Roman"/>
              <w:color w:val="FF0000"/>
            </w:rPr>
          </w:rPrChange>
        </w:rPr>
        <w:t>[28</w:t>
      </w:r>
      <w:r w:rsidR="00565795" w:rsidRPr="00615E04">
        <w:rPr>
          <w:rFonts w:ascii="Times New Roman" w:hAnsi="Times New Roman" w:cs="Times New Roman"/>
          <w:color w:val="FF0000"/>
          <w:rPrChange w:id="1091" w:author=" " w:date="2022-03-16T09:12:00Z">
            <w:rPr>
              <w:rFonts w:ascii="Times New Roman" w:hAnsi="Times New Roman" w:cs="Times New Roman"/>
              <w:color w:val="FF0000"/>
            </w:rPr>
          </w:rPrChange>
        </w:rPr>
        <w:t xml:space="preserve">] </w:t>
      </w:r>
      <w:r w:rsidR="00212A97" w:rsidRPr="00615E04">
        <w:rPr>
          <w:rFonts w:ascii="Times New Roman" w:hAnsi="Times New Roman" w:cs="Times New Roman"/>
          <w:color w:val="000000" w:themeColor="text1"/>
          <w:rPrChange w:id="1092" w:author=" " w:date="2022-03-16T09:12:00Z">
            <w:rPr>
              <w:rFonts w:ascii="Times New Roman" w:hAnsi="Times New Roman" w:cs="Times New Roman"/>
              <w:color w:val="000000" w:themeColor="text1"/>
            </w:rPr>
          </w:rPrChange>
        </w:rPr>
        <w:t>S. Xu, W. Yu, M. Jing, R. Huang, Q. Zhang, Q. Fu, Largely enhanced stretching sensitivity of polyurethane/carbon nanotube nanocomposites via incorporation of cellulose nanofiber,</w:t>
      </w:r>
      <w:r w:rsidR="001544F6" w:rsidRPr="00615E04">
        <w:rPr>
          <w:rFonts w:ascii="Times New Roman" w:hAnsi="Times New Roman" w:cs="Times New Roman"/>
          <w:color w:val="000000" w:themeColor="text1"/>
          <w:rPrChange w:id="1093" w:author=" " w:date="2022-03-16T09:12:00Z">
            <w:rPr>
              <w:rFonts w:ascii="Times New Roman" w:hAnsi="Times New Roman" w:cs="Times New Roman"/>
              <w:color w:val="000000" w:themeColor="text1"/>
            </w:rPr>
          </w:rPrChange>
        </w:rPr>
        <w:t xml:space="preserve"> J</w:t>
      </w:r>
      <w:r w:rsidR="00DE16F0" w:rsidRPr="00615E04">
        <w:rPr>
          <w:rFonts w:ascii="Times New Roman" w:hAnsi="Times New Roman" w:cs="Times New Roman"/>
          <w:color w:val="000000" w:themeColor="text1"/>
          <w:rPrChange w:id="1094"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095" w:author=" " w:date="2022-03-16T09:12:00Z">
            <w:rPr>
              <w:rFonts w:ascii="Times New Roman" w:hAnsi="Times New Roman" w:cs="Times New Roman"/>
              <w:color w:val="000000" w:themeColor="text1"/>
            </w:rPr>
          </w:rPrChange>
        </w:rPr>
        <w:t xml:space="preserve"> Phys</w:t>
      </w:r>
      <w:r w:rsidR="00DE16F0" w:rsidRPr="00615E04">
        <w:rPr>
          <w:rFonts w:ascii="Times New Roman" w:hAnsi="Times New Roman" w:cs="Times New Roman"/>
          <w:color w:val="000000" w:themeColor="text1"/>
          <w:rPrChange w:id="1096"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097" w:author=" " w:date="2022-03-16T09:12:00Z">
            <w:rPr>
              <w:rFonts w:ascii="Times New Roman" w:hAnsi="Times New Roman" w:cs="Times New Roman"/>
              <w:color w:val="000000" w:themeColor="text1"/>
            </w:rPr>
          </w:rPrChange>
        </w:rPr>
        <w:t xml:space="preserve"> Chem</w:t>
      </w:r>
      <w:r w:rsidR="00DE16F0" w:rsidRPr="00615E04">
        <w:rPr>
          <w:rFonts w:ascii="Times New Roman" w:hAnsi="Times New Roman" w:cs="Times New Roman"/>
          <w:color w:val="000000" w:themeColor="text1"/>
          <w:rPrChange w:id="1098"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099" w:author=" " w:date="2022-03-16T09:12:00Z">
            <w:rPr>
              <w:rFonts w:ascii="Times New Roman" w:hAnsi="Times New Roman" w:cs="Times New Roman"/>
              <w:color w:val="000000" w:themeColor="text1"/>
            </w:rPr>
          </w:rPrChange>
        </w:rPr>
        <w:t xml:space="preserve"> C </w:t>
      </w:r>
      <w:r w:rsidR="001115B3" w:rsidRPr="00615E04">
        <w:rPr>
          <w:rFonts w:ascii="Times New Roman" w:hAnsi="Times New Roman" w:cs="Times New Roman"/>
          <w:color w:val="000000" w:themeColor="text1"/>
          <w:rPrChange w:id="1100" w:author=" " w:date="2022-03-16T09:12:00Z">
            <w:rPr>
              <w:rFonts w:ascii="Times New Roman" w:hAnsi="Times New Roman" w:cs="Times New Roman"/>
              <w:color w:val="000000" w:themeColor="text1"/>
            </w:rPr>
          </w:rPrChange>
        </w:rPr>
        <w:t xml:space="preserve">121 (2017) </w:t>
      </w:r>
      <w:r w:rsidR="001544F6" w:rsidRPr="00615E04">
        <w:rPr>
          <w:rFonts w:ascii="Times New Roman" w:hAnsi="Times New Roman" w:cs="Times New Roman"/>
          <w:color w:val="000000" w:themeColor="text1"/>
          <w:rPrChange w:id="1101" w:author=" " w:date="2022-03-16T09:12:00Z">
            <w:rPr>
              <w:rFonts w:ascii="Times New Roman" w:hAnsi="Times New Roman" w:cs="Times New Roman"/>
              <w:color w:val="000000" w:themeColor="text1"/>
            </w:rPr>
          </w:rPrChange>
        </w:rPr>
        <w:t>2108−2117.</w:t>
      </w:r>
      <w:r w:rsidR="001544F6" w:rsidRPr="00615E04">
        <w:rPr>
          <w:rFonts w:ascii="Times New Roman" w:hAnsi="Times New Roman" w:cs="Times New Roman"/>
          <w:rPrChange w:id="1102" w:author=" " w:date="2022-03-16T09:12:00Z">
            <w:rPr>
              <w:rFonts w:ascii="Times New Roman" w:hAnsi="Times New Roman" w:cs="Times New Roman"/>
            </w:rPr>
          </w:rPrChange>
        </w:rPr>
        <w:t xml:space="preserve"> </w:t>
      </w:r>
      <w:r w:rsidR="00916803" w:rsidRPr="00615E04">
        <w:fldChar w:fldCharType="begin"/>
      </w:r>
      <w:r w:rsidR="00916803" w:rsidRPr="00615E04">
        <w:rPr>
          <w:rPrChange w:id="1103" w:author=" " w:date="2022-03-16T09:12:00Z">
            <w:rPr/>
          </w:rPrChange>
        </w:rPr>
        <w:instrText xml:space="preserve"> HYPERLINK "https://doi.org/10.1021/acs.jpcc.6b11783. " </w:instrText>
      </w:r>
      <w:r w:rsidR="00916803" w:rsidRPr="00615E04">
        <w:rPr>
          <w:rPrChange w:id="1104" w:author=" " w:date="2022-03-16T09:12:00Z">
            <w:rPr/>
          </w:rPrChange>
        </w:rPr>
        <w:fldChar w:fldCharType="separate"/>
      </w:r>
      <w:r w:rsidR="001544F6" w:rsidRPr="00615E04">
        <w:rPr>
          <w:rStyle w:val="a4"/>
          <w:rFonts w:ascii="Times New Roman" w:hAnsi="Times New Roman" w:cs="Times New Roman"/>
          <w:color w:val="0070C0"/>
          <w:szCs w:val="20"/>
          <w:u w:val="none"/>
          <w:shd w:val="clear" w:color="auto" w:fill="FFFFFF"/>
        </w:rPr>
        <w:t>https://doi.org/10.1021/acs.jpcc.6b11783.</w:t>
      </w:r>
      <w:r w:rsidR="00916803" w:rsidRPr="00615E04">
        <w:rPr>
          <w:rStyle w:val="a4"/>
          <w:rFonts w:ascii="Times New Roman" w:hAnsi="Times New Roman" w:cs="Times New Roman"/>
          <w:color w:val="0070C0"/>
          <w:szCs w:val="20"/>
          <w:u w:val="none"/>
          <w:shd w:val="clear" w:color="auto" w:fill="FFFFFF"/>
        </w:rPr>
        <w:fldChar w:fldCharType="end"/>
      </w:r>
    </w:p>
    <w:p w:rsidR="001544F6" w:rsidRPr="00615E04" w:rsidRDefault="00D66FEE" w:rsidP="00230F16">
      <w:pPr>
        <w:pStyle w:val="EndNoteBibliography"/>
        <w:ind w:left="374" w:hanging="374"/>
        <w:jc w:val="left"/>
        <w:rPr>
          <w:rFonts w:ascii="Times New Roman" w:hAnsi="Times New Roman" w:cs="Times New Roman"/>
          <w:color w:val="000000" w:themeColor="text1"/>
        </w:rPr>
      </w:pPr>
      <w:r w:rsidRPr="00615E04">
        <w:rPr>
          <w:rFonts w:ascii="Times New Roman" w:hAnsi="Times New Roman" w:cs="Times New Roman"/>
          <w:color w:val="FF0000"/>
          <w:rPrChange w:id="1105" w:author=" " w:date="2022-03-16T09:12:00Z">
            <w:rPr>
              <w:rFonts w:ascii="Times New Roman" w:hAnsi="Times New Roman" w:cs="Times New Roman"/>
              <w:color w:val="FF0000"/>
            </w:rPr>
          </w:rPrChange>
        </w:rPr>
        <w:t>[29</w:t>
      </w:r>
      <w:r w:rsidR="001544F6" w:rsidRPr="00615E04">
        <w:rPr>
          <w:rFonts w:ascii="Times New Roman" w:hAnsi="Times New Roman" w:cs="Times New Roman"/>
          <w:color w:val="FF0000"/>
          <w:rPrChange w:id="1106" w:author=" " w:date="2022-03-16T09:12:00Z">
            <w:rPr>
              <w:rFonts w:ascii="Times New Roman" w:hAnsi="Times New Roman" w:cs="Times New Roman"/>
              <w:color w:val="FF0000"/>
            </w:rPr>
          </w:rPrChange>
        </w:rPr>
        <w:t xml:space="preserve">] </w:t>
      </w:r>
      <w:r w:rsidR="00212A97" w:rsidRPr="00615E04">
        <w:rPr>
          <w:rFonts w:ascii="Times New Roman" w:hAnsi="Times New Roman" w:cs="Times New Roman"/>
          <w:color w:val="000000" w:themeColor="text1"/>
          <w:rPrChange w:id="1107" w:author=" " w:date="2022-03-16T09:12:00Z">
            <w:rPr>
              <w:rFonts w:ascii="Times New Roman" w:hAnsi="Times New Roman" w:cs="Times New Roman"/>
              <w:color w:val="000000" w:themeColor="text1"/>
            </w:rPr>
          </w:rPrChange>
        </w:rPr>
        <w:t>S. Xu, W. Yu, X. Yao, Q. Zhang, Q. Fu, Nanocellulose-assisted dispersion of graphene to fabricate poly(vinyl alcohol)/graphene nanocomposite for humidity sensing,</w:t>
      </w:r>
      <w:r w:rsidR="001544F6" w:rsidRPr="00615E04">
        <w:rPr>
          <w:rFonts w:ascii="Times New Roman" w:hAnsi="Times New Roman" w:cs="Times New Roman"/>
          <w:color w:val="000000" w:themeColor="text1"/>
          <w:rPrChange w:id="1108" w:author=" " w:date="2022-03-16T09:12:00Z">
            <w:rPr>
              <w:rFonts w:ascii="Times New Roman" w:hAnsi="Times New Roman" w:cs="Times New Roman"/>
              <w:color w:val="000000" w:themeColor="text1"/>
            </w:rPr>
          </w:rPrChange>
        </w:rPr>
        <w:t xml:space="preserve"> Compos</w:t>
      </w:r>
      <w:r w:rsidR="00DE16F0" w:rsidRPr="00615E04">
        <w:rPr>
          <w:rFonts w:ascii="Times New Roman" w:hAnsi="Times New Roman" w:cs="Times New Roman"/>
          <w:color w:val="000000" w:themeColor="text1"/>
          <w:rPrChange w:id="1109"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110" w:author=" " w:date="2022-03-16T09:12:00Z">
            <w:rPr>
              <w:rFonts w:ascii="Times New Roman" w:hAnsi="Times New Roman" w:cs="Times New Roman"/>
              <w:color w:val="000000" w:themeColor="text1"/>
            </w:rPr>
          </w:rPrChange>
        </w:rPr>
        <w:t xml:space="preserve"> Sci</w:t>
      </w:r>
      <w:r w:rsidR="00DE16F0" w:rsidRPr="00615E04">
        <w:rPr>
          <w:rFonts w:ascii="Times New Roman" w:hAnsi="Times New Roman" w:cs="Times New Roman"/>
          <w:color w:val="000000" w:themeColor="text1"/>
          <w:rPrChange w:id="1111"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112" w:author=" " w:date="2022-03-16T09:12:00Z">
            <w:rPr>
              <w:rFonts w:ascii="Times New Roman" w:hAnsi="Times New Roman" w:cs="Times New Roman"/>
              <w:color w:val="000000" w:themeColor="text1"/>
            </w:rPr>
          </w:rPrChange>
        </w:rPr>
        <w:t xml:space="preserve"> Technol</w:t>
      </w:r>
      <w:r w:rsidR="00DE16F0" w:rsidRPr="00615E04">
        <w:rPr>
          <w:rFonts w:ascii="Times New Roman" w:hAnsi="Times New Roman" w:cs="Times New Roman"/>
          <w:color w:val="000000" w:themeColor="text1"/>
          <w:rPrChange w:id="1113"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114" w:author=" " w:date="2022-03-16T09:12:00Z">
            <w:rPr>
              <w:rFonts w:ascii="Times New Roman" w:hAnsi="Times New Roman" w:cs="Times New Roman"/>
              <w:color w:val="000000" w:themeColor="text1"/>
            </w:rPr>
          </w:rPrChange>
        </w:rPr>
        <w:t xml:space="preserve"> </w:t>
      </w:r>
      <w:r w:rsidR="001115B3" w:rsidRPr="00615E04">
        <w:rPr>
          <w:rFonts w:ascii="Times New Roman" w:hAnsi="Times New Roman" w:cs="Times New Roman"/>
          <w:color w:val="000000" w:themeColor="text1"/>
          <w:rPrChange w:id="1115" w:author=" " w:date="2022-03-16T09:12:00Z">
            <w:rPr>
              <w:rFonts w:ascii="Times New Roman" w:hAnsi="Times New Roman" w:cs="Times New Roman"/>
              <w:color w:val="000000" w:themeColor="text1"/>
            </w:rPr>
          </w:rPrChange>
        </w:rPr>
        <w:t xml:space="preserve">131 (2016) </w:t>
      </w:r>
      <w:r w:rsidR="001544F6" w:rsidRPr="00615E04">
        <w:rPr>
          <w:rFonts w:ascii="Times New Roman" w:hAnsi="Times New Roman" w:cs="Times New Roman"/>
          <w:color w:val="000000" w:themeColor="text1"/>
          <w:rPrChange w:id="1116" w:author=" " w:date="2022-03-16T09:12:00Z">
            <w:rPr>
              <w:rFonts w:ascii="Times New Roman" w:hAnsi="Times New Roman" w:cs="Times New Roman"/>
              <w:color w:val="000000" w:themeColor="text1"/>
            </w:rPr>
          </w:rPrChange>
        </w:rPr>
        <w:t>67−76.</w:t>
      </w:r>
      <w:r w:rsidR="001544F6" w:rsidRPr="00615E04">
        <w:rPr>
          <w:rFonts w:ascii="Times New Roman" w:hAnsi="Times New Roman" w:cs="Times New Roman"/>
          <w:color w:val="0070C0"/>
          <w:rPrChange w:id="1117" w:author=" " w:date="2022-03-16T09:12:00Z">
            <w:rPr>
              <w:rFonts w:ascii="Times New Roman" w:hAnsi="Times New Roman" w:cs="Times New Roman"/>
              <w:color w:val="0070C0"/>
            </w:rPr>
          </w:rPrChange>
        </w:rPr>
        <w:t xml:space="preserve"> </w:t>
      </w:r>
      <w:r w:rsidR="00916803" w:rsidRPr="00615E04">
        <w:fldChar w:fldCharType="begin"/>
      </w:r>
      <w:r w:rsidR="00916803" w:rsidRPr="00615E04">
        <w:rPr>
          <w:rPrChange w:id="1118" w:author=" " w:date="2022-03-16T09:12:00Z">
            <w:rPr/>
          </w:rPrChange>
        </w:rPr>
        <w:instrText xml:space="preserve"> HYPERLINK "https://doi.org/10.1016/j.compscitech.2016.05.014" </w:instrText>
      </w:r>
      <w:r w:rsidR="00916803" w:rsidRPr="00615E04">
        <w:rPr>
          <w:rPrChange w:id="1119" w:author=" " w:date="2022-03-16T09:12:00Z">
            <w:rPr/>
          </w:rPrChange>
        </w:rPr>
        <w:fldChar w:fldCharType="separate"/>
      </w:r>
      <w:r w:rsidR="001544F6" w:rsidRPr="00615E04">
        <w:rPr>
          <w:rStyle w:val="a4"/>
          <w:rFonts w:ascii="Times New Roman" w:hAnsi="Times New Roman" w:cs="Times New Roman"/>
          <w:color w:val="0070C0"/>
          <w:szCs w:val="20"/>
          <w:u w:val="none"/>
          <w:shd w:val="clear" w:color="auto" w:fill="FFFFFF"/>
        </w:rPr>
        <w:t>https://doi.org/10.1016/j.compscitech.2016.05.014</w:t>
      </w:r>
      <w:r w:rsidR="00916803" w:rsidRPr="00615E04">
        <w:rPr>
          <w:rStyle w:val="a4"/>
          <w:rFonts w:ascii="Times New Roman" w:hAnsi="Times New Roman" w:cs="Times New Roman"/>
          <w:color w:val="0070C0"/>
          <w:szCs w:val="20"/>
          <w:u w:val="none"/>
          <w:shd w:val="clear" w:color="auto" w:fill="FFFFFF"/>
        </w:rPr>
        <w:fldChar w:fldCharType="end"/>
      </w:r>
      <w:r w:rsidR="001544F6" w:rsidRPr="00615E04">
        <w:rPr>
          <w:rFonts w:ascii="Times New Roman" w:hAnsi="Times New Roman" w:cs="Times New Roman"/>
          <w:color w:val="0070C0"/>
        </w:rPr>
        <w:t>.</w:t>
      </w:r>
    </w:p>
    <w:p w:rsidR="001544F6" w:rsidRPr="00615E04" w:rsidRDefault="00D66FEE" w:rsidP="00365355">
      <w:pPr>
        <w:pStyle w:val="EndNoteBibliography"/>
        <w:ind w:left="389" w:hanging="389"/>
        <w:jc w:val="left"/>
        <w:rPr>
          <w:rFonts w:ascii="Times New Roman" w:hAnsi="Times New Roman" w:cs="Times New Roman"/>
          <w:color w:val="000000" w:themeColor="text1"/>
        </w:rPr>
      </w:pPr>
      <w:r w:rsidRPr="00615E04">
        <w:rPr>
          <w:rFonts w:ascii="Times New Roman" w:hAnsi="Times New Roman" w:cs="Times New Roman"/>
          <w:color w:val="FF0000"/>
          <w:rPrChange w:id="1120" w:author=" " w:date="2022-03-16T09:12:00Z">
            <w:rPr>
              <w:rFonts w:ascii="Times New Roman" w:hAnsi="Times New Roman" w:cs="Times New Roman"/>
              <w:color w:val="FF0000"/>
            </w:rPr>
          </w:rPrChange>
        </w:rPr>
        <w:t>[30</w:t>
      </w:r>
      <w:r w:rsidR="001544F6" w:rsidRPr="00615E04">
        <w:rPr>
          <w:rFonts w:ascii="Times New Roman" w:hAnsi="Times New Roman" w:cs="Times New Roman"/>
          <w:color w:val="FF0000"/>
          <w:rPrChange w:id="1121" w:author=" " w:date="2022-03-16T09:12:00Z">
            <w:rPr>
              <w:rFonts w:ascii="Times New Roman" w:hAnsi="Times New Roman" w:cs="Times New Roman"/>
              <w:color w:val="FF0000"/>
            </w:rPr>
          </w:rPrChange>
        </w:rPr>
        <w:t xml:space="preserve">] </w:t>
      </w:r>
      <w:r w:rsidR="00212A97" w:rsidRPr="00615E04">
        <w:rPr>
          <w:rFonts w:ascii="Times New Roman" w:hAnsi="Times New Roman" w:cs="Times New Roman"/>
          <w:color w:val="000000" w:themeColor="text1"/>
          <w:rPrChange w:id="1122" w:author=" " w:date="2022-03-16T09:12:00Z">
            <w:rPr>
              <w:rFonts w:ascii="Times New Roman" w:hAnsi="Times New Roman" w:cs="Times New Roman"/>
              <w:color w:val="000000" w:themeColor="text1"/>
            </w:rPr>
          </w:rPrChange>
        </w:rPr>
        <w:t xml:space="preserve">Y. Li, H. Zhu, F. Shen, J. Wan, S. Lacey, Z. Fang, H. Dai, L. Hu, Nanocellulose as green dispersant for two-dimensional energy materials, </w:t>
      </w:r>
      <w:r w:rsidR="001544F6" w:rsidRPr="00615E04">
        <w:rPr>
          <w:rFonts w:ascii="Times New Roman" w:hAnsi="Times New Roman" w:cs="Times New Roman"/>
          <w:color w:val="000000" w:themeColor="text1"/>
          <w:rPrChange w:id="1123" w:author=" " w:date="2022-03-16T09:12:00Z">
            <w:rPr>
              <w:rFonts w:ascii="Times New Roman" w:hAnsi="Times New Roman" w:cs="Times New Roman"/>
              <w:color w:val="000000" w:themeColor="text1"/>
            </w:rPr>
          </w:rPrChange>
        </w:rPr>
        <w:t xml:space="preserve">Nano Energy </w:t>
      </w:r>
      <w:r w:rsidR="001115B3" w:rsidRPr="00615E04">
        <w:rPr>
          <w:rFonts w:ascii="Times New Roman" w:hAnsi="Times New Roman" w:cs="Times New Roman"/>
          <w:color w:val="000000" w:themeColor="text1"/>
          <w:rPrChange w:id="1124" w:author=" " w:date="2022-03-16T09:12:00Z">
            <w:rPr>
              <w:rFonts w:ascii="Times New Roman" w:hAnsi="Times New Roman" w:cs="Times New Roman"/>
              <w:color w:val="000000" w:themeColor="text1"/>
            </w:rPr>
          </w:rPrChange>
        </w:rPr>
        <w:t xml:space="preserve">13 (2015) </w:t>
      </w:r>
      <w:r w:rsidR="001544F6" w:rsidRPr="00615E04">
        <w:rPr>
          <w:rFonts w:ascii="Times New Roman" w:hAnsi="Times New Roman" w:cs="Times New Roman"/>
          <w:color w:val="000000" w:themeColor="text1"/>
          <w:rPrChange w:id="1125" w:author=" " w:date="2022-03-16T09:12:00Z">
            <w:rPr>
              <w:rFonts w:ascii="Times New Roman" w:hAnsi="Times New Roman" w:cs="Times New Roman"/>
              <w:color w:val="000000" w:themeColor="text1"/>
            </w:rPr>
          </w:rPrChange>
        </w:rPr>
        <w:t>346−354.</w:t>
      </w:r>
      <w:r w:rsidR="001544F6" w:rsidRPr="00615E04">
        <w:rPr>
          <w:rFonts w:ascii="Times New Roman" w:hAnsi="Times New Roman" w:cs="Times New Roman"/>
          <w:rPrChange w:id="1126" w:author=" " w:date="2022-03-16T09:12:00Z">
            <w:rPr>
              <w:rFonts w:ascii="Times New Roman" w:hAnsi="Times New Roman" w:cs="Times New Roman"/>
            </w:rPr>
          </w:rPrChange>
        </w:rPr>
        <w:t xml:space="preserve"> </w:t>
      </w:r>
      <w:r w:rsidR="00916803" w:rsidRPr="00615E04">
        <w:fldChar w:fldCharType="begin"/>
      </w:r>
      <w:r w:rsidR="00916803" w:rsidRPr="00615E04">
        <w:rPr>
          <w:rPrChange w:id="1127" w:author=" " w:date="2022-03-16T09:12:00Z">
            <w:rPr/>
          </w:rPrChange>
        </w:rPr>
        <w:instrText xml:space="preserve"> HYPERLINK "https://doi.org/1</w:instrText>
      </w:r>
      <w:r w:rsidR="00916803" w:rsidRPr="00615E04">
        <w:rPr>
          <w:rPrChange w:id="1128" w:author=" " w:date="2022-03-16T09:12:00Z">
            <w:rPr/>
          </w:rPrChange>
        </w:rPr>
        <w:instrText xml:space="preserve">0.1016/j.nanoen.2015.02.015" </w:instrText>
      </w:r>
      <w:r w:rsidR="00916803" w:rsidRPr="00615E04">
        <w:rPr>
          <w:rPrChange w:id="1129" w:author=" " w:date="2022-03-16T09:12:00Z">
            <w:rPr/>
          </w:rPrChange>
        </w:rPr>
        <w:fldChar w:fldCharType="separate"/>
      </w:r>
      <w:r w:rsidR="001544F6" w:rsidRPr="00615E04">
        <w:rPr>
          <w:rStyle w:val="a4"/>
          <w:rFonts w:ascii="Times New Roman" w:hAnsi="Times New Roman" w:cs="Times New Roman"/>
          <w:color w:val="0070C0"/>
          <w:szCs w:val="20"/>
          <w:u w:val="none"/>
          <w:shd w:val="clear" w:color="auto" w:fill="FFFFFF"/>
        </w:rPr>
        <w:t>https://doi.org/10.1016/j.nanoen.2015.02.015</w:t>
      </w:r>
      <w:r w:rsidR="00916803" w:rsidRPr="00615E04">
        <w:rPr>
          <w:rStyle w:val="a4"/>
          <w:rFonts w:ascii="Times New Roman" w:hAnsi="Times New Roman" w:cs="Times New Roman"/>
          <w:color w:val="0070C0"/>
          <w:szCs w:val="20"/>
          <w:u w:val="none"/>
          <w:shd w:val="clear" w:color="auto" w:fill="FFFFFF"/>
        </w:rPr>
        <w:fldChar w:fldCharType="end"/>
      </w:r>
      <w:r w:rsidR="001544F6" w:rsidRPr="00615E04">
        <w:rPr>
          <w:rFonts w:ascii="Times New Roman" w:hAnsi="Times New Roman" w:cs="Times New Roman"/>
          <w:color w:val="0070C0"/>
        </w:rPr>
        <w:t>.</w:t>
      </w:r>
    </w:p>
    <w:p w:rsidR="001544F6" w:rsidRPr="00615E04" w:rsidRDefault="00D66FEE" w:rsidP="00230F16">
      <w:pPr>
        <w:pStyle w:val="EndNoteBibliography"/>
        <w:ind w:left="374" w:hanging="374"/>
        <w:jc w:val="left"/>
        <w:rPr>
          <w:rFonts w:ascii="Times New Roman" w:hAnsi="Times New Roman" w:cs="Times New Roman"/>
          <w:color w:val="000000" w:themeColor="text1"/>
          <w:rPrChange w:id="1130" w:author=" " w:date="2022-03-16T09:12:00Z">
            <w:rPr>
              <w:rFonts w:ascii="Times New Roman" w:hAnsi="Times New Roman" w:cs="Times New Roman"/>
              <w:color w:val="000000" w:themeColor="text1"/>
            </w:rPr>
          </w:rPrChange>
        </w:rPr>
      </w:pPr>
      <w:r w:rsidRPr="00615E04">
        <w:rPr>
          <w:rFonts w:ascii="Times New Roman" w:hAnsi="Times New Roman" w:cs="Times New Roman"/>
          <w:color w:val="FF0000"/>
          <w:rPrChange w:id="1131" w:author=" " w:date="2022-03-16T09:12:00Z">
            <w:rPr>
              <w:rFonts w:ascii="Times New Roman" w:hAnsi="Times New Roman" w:cs="Times New Roman"/>
              <w:color w:val="FF0000"/>
            </w:rPr>
          </w:rPrChange>
        </w:rPr>
        <w:t>[31</w:t>
      </w:r>
      <w:r w:rsidR="001544F6" w:rsidRPr="00615E04">
        <w:rPr>
          <w:rFonts w:ascii="Times New Roman" w:hAnsi="Times New Roman" w:cs="Times New Roman"/>
          <w:color w:val="FF0000"/>
          <w:rPrChange w:id="1132" w:author=" " w:date="2022-03-16T09:12:00Z">
            <w:rPr>
              <w:rFonts w:ascii="Times New Roman" w:hAnsi="Times New Roman" w:cs="Times New Roman"/>
              <w:color w:val="FF0000"/>
            </w:rPr>
          </w:rPrChange>
        </w:rPr>
        <w:t xml:space="preserve">] </w:t>
      </w:r>
      <w:r w:rsidR="00212A97" w:rsidRPr="00615E04">
        <w:rPr>
          <w:rFonts w:ascii="Times New Roman" w:hAnsi="Times New Roman" w:cs="Times New Roman"/>
          <w:color w:val="000000" w:themeColor="text1"/>
          <w:rPrChange w:id="1133" w:author=" " w:date="2022-03-16T09:12:00Z">
            <w:rPr>
              <w:rFonts w:ascii="Times New Roman" w:hAnsi="Times New Roman" w:cs="Times New Roman"/>
              <w:color w:val="000000" w:themeColor="text1"/>
            </w:rPr>
          </w:rPrChange>
        </w:rPr>
        <w:t xml:space="preserve">A.I. Koponen, The effect of consistency on the shear rheology of aqueous suspensions of cellulose micro-and </w:t>
      </w:r>
      <w:r w:rsidR="00212A97" w:rsidRPr="00615E04">
        <w:rPr>
          <w:rFonts w:ascii="Times New Roman" w:hAnsi="Times New Roman" w:cs="Times New Roman"/>
          <w:color w:val="000000" w:themeColor="text1"/>
          <w:rPrChange w:id="1134" w:author=" " w:date="2022-03-16T09:12:00Z">
            <w:rPr>
              <w:rFonts w:ascii="Times New Roman" w:hAnsi="Times New Roman" w:cs="Times New Roman"/>
              <w:color w:val="000000" w:themeColor="text1"/>
            </w:rPr>
          </w:rPrChange>
        </w:rPr>
        <w:lastRenderedPageBreak/>
        <w:t xml:space="preserve">nanofibrils: a review, </w:t>
      </w:r>
      <w:r w:rsidR="001544F6" w:rsidRPr="00615E04">
        <w:rPr>
          <w:rFonts w:ascii="Times New Roman" w:hAnsi="Times New Roman" w:cs="Times New Roman"/>
          <w:color w:val="000000" w:themeColor="text1"/>
          <w:rPrChange w:id="1135" w:author=" " w:date="2022-03-16T09:12:00Z">
            <w:rPr>
              <w:rFonts w:ascii="Times New Roman" w:hAnsi="Times New Roman" w:cs="Times New Roman"/>
              <w:color w:val="000000" w:themeColor="text1"/>
            </w:rPr>
          </w:rPrChange>
        </w:rPr>
        <w:t>Cellulose</w:t>
      </w:r>
      <w:r w:rsidR="006E298A" w:rsidRPr="00615E04">
        <w:rPr>
          <w:rFonts w:ascii="Times New Roman" w:hAnsi="Times New Roman" w:cs="Times New Roman"/>
          <w:color w:val="000000" w:themeColor="text1"/>
          <w:rPrChange w:id="1136" w:author=" " w:date="2022-03-16T09:12:00Z">
            <w:rPr>
              <w:rFonts w:ascii="Times New Roman" w:hAnsi="Times New Roman" w:cs="Times New Roman"/>
              <w:color w:val="000000" w:themeColor="text1"/>
            </w:rPr>
          </w:rPrChange>
        </w:rPr>
        <w:t xml:space="preserve"> </w:t>
      </w:r>
      <w:r w:rsidR="001544F6" w:rsidRPr="00615E04">
        <w:rPr>
          <w:rFonts w:ascii="Times New Roman" w:hAnsi="Times New Roman" w:cs="Times New Roman"/>
          <w:color w:val="000000" w:themeColor="text1"/>
          <w:rPrChange w:id="1137" w:author=" " w:date="2022-03-16T09:12:00Z">
            <w:rPr>
              <w:rFonts w:ascii="Times New Roman" w:hAnsi="Times New Roman" w:cs="Times New Roman"/>
              <w:color w:val="000000" w:themeColor="text1"/>
            </w:rPr>
          </w:rPrChange>
        </w:rPr>
        <w:t>27</w:t>
      </w:r>
      <w:r w:rsidR="006E298A" w:rsidRPr="00615E04">
        <w:rPr>
          <w:rFonts w:ascii="Times New Roman" w:hAnsi="Times New Roman" w:cs="Times New Roman"/>
          <w:color w:val="000000" w:themeColor="text1"/>
          <w:rPrChange w:id="1138" w:author=" " w:date="2022-03-16T09:12:00Z">
            <w:rPr>
              <w:rFonts w:ascii="Times New Roman" w:hAnsi="Times New Roman" w:cs="Times New Roman"/>
              <w:color w:val="000000" w:themeColor="text1"/>
            </w:rPr>
          </w:rPrChange>
        </w:rPr>
        <w:t xml:space="preserve"> (2020) </w:t>
      </w:r>
      <w:r w:rsidR="001544F6" w:rsidRPr="00615E04">
        <w:rPr>
          <w:rFonts w:ascii="Times New Roman" w:hAnsi="Times New Roman" w:cs="Times New Roman"/>
          <w:color w:val="000000" w:themeColor="text1"/>
          <w:rPrChange w:id="1139" w:author=" " w:date="2022-03-16T09:12:00Z">
            <w:rPr>
              <w:rFonts w:ascii="Times New Roman" w:hAnsi="Times New Roman" w:cs="Times New Roman"/>
              <w:color w:val="000000" w:themeColor="text1"/>
            </w:rPr>
          </w:rPrChange>
        </w:rPr>
        <w:t>1879−1897.</w:t>
      </w:r>
      <w:r w:rsidR="001544F6" w:rsidRPr="00615E04">
        <w:rPr>
          <w:rFonts w:ascii="Times New Roman" w:hAnsi="Times New Roman" w:cs="Times New Roman"/>
          <w:rPrChange w:id="1140" w:author=" " w:date="2022-03-16T09:12:00Z">
            <w:rPr>
              <w:rFonts w:ascii="Times New Roman" w:hAnsi="Times New Roman" w:cs="Times New Roman"/>
            </w:rPr>
          </w:rPrChange>
        </w:rPr>
        <w:t xml:space="preserve"> </w:t>
      </w:r>
      <w:r w:rsidR="00916803" w:rsidRPr="00615E04">
        <w:fldChar w:fldCharType="begin"/>
      </w:r>
      <w:r w:rsidR="00916803" w:rsidRPr="00615E04">
        <w:rPr>
          <w:rPrChange w:id="1141" w:author=" " w:date="2022-03-16T09:12:00Z">
            <w:rPr/>
          </w:rPrChange>
        </w:rPr>
        <w:instrText xml:space="preserve"> HYPERLINK "https://doi.org/10.1007/s10570-019-02908-w" </w:instrText>
      </w:r>
      <w:r w:rsidR="00916803" w:rsidRPr="00615E04">
        <w:rPr>
          <w:rPrChange w:id="1142" w:author=" " w:date="2022-03-16T09:12:00Z">
            <w:rPr/>
          </w:rPrChange>
        </w:rPr>
        <w:fldChar w:fldCharType="separate"/>
      </w:r>
      <w:r w:rsidR="001544F6" w:rsidRPr="00615E04">
        <w:rPr>
          <w:rStyle w:val="a4"/>
          <w:rFonts w:ascii="Times New Roman" w:hAnsi="Times New Roman" w:cs="Times New Roman"/>
          <w:color w:val="0070C0"/>
          <w:szCs w:val="20"/>
          <w:u w:val="none"/>
          <w:shd w:val="clear" w:color="auto" w:fill="FFFFFF"/>
          <w:rPrChange w:id="1143" w:author=" " w:date="2022-03-16T09:12:00Z">
            <w:rPr>
              <w:rStyle w:val="a4"/>
              <w:rFonts w:ascii="Times New Roman" w:hAnsi="Times New Roman" w:cs="Times New Roman"/>
              <w:color w:val="0070C0"/>
              <w:szCs w:val="20"/>
              <w:u w:val="none"/>
              <w:shd w:val="clear" w:color="auto" w:fill="FFFFFF"/>
            </w:rPr>
          </w:rPrChange>
        </w:rPr>
        <w:t>https://doi.org/10.1007/s10570-019-02908-w</w:t>
      </w:r>
      <w:r w:rsidR="00916803" w:rsidRPr="00615E04">
        <w:rPr>
          <w:rStyle w:val="a4"/>
          <w:rFonts w:ascii="Times New Roman" w:hAnsi="Times New Roman" w:cs="Times New Roman"/>
          <w:color w:val="0070C0"/>
          <w:szCs w:val="20"/>
          <w:u w:val="none"/>
          <w:shd w:val="clear" w:color="auto" w:fill="FFFFFF"/>
          <w:rPrChange w:id="1144" w:author=" " w:date="2022-03-16T09:12:00Z">
            <w:rPr>
              <w:rStyle w:val="a4"/>
              <w:rFonts w:ascii="Times New Roman" w:hAnsi="Times New Roman" w:cs="Times New Roman"/>
              <w:color w:val="0070C0"/>
              <w:szCs w:val="20"/>
              <w:u w:val="none"/>
              <w:shd w:val="clear" w:color="auto" w:fill="FFFFFF"/>
            </w:rPr>
          </w:rPrChange>
        </w:rPr>
        <w:fldChar w:fldCharType="end"/>
      </w:r>
      <w:r w:rsidR="001544F6" w:rsidRPr="00615E04">
        <w:rPr>
          <w:rFonts w:ascii="Times New Roman" w:hAnsi="Times New Roman" w:cs="Times New Roman"/>
          <w:color w:val="0070C0"/>
        </w:rPr>
        <w:t>.</w:t>
      </w:r>
    </w:p>
    <w:p w:rsidR="001544F6" w:rsidRPr="00615E04" w:rsidRDefault="00D66FEE" w:rsidP="00230F16">
      <w:pPr>
        <w:pStyle w:val="EndNoteBibliography"/>
        <w:ind w:left="374" w:hanging="374"/>
        <w:jc w:val="left"/>
        <w:rPr>
          <w:rFonts w:ascii="Times New Roman" w:hAnsi="Times New Roman" w:cs="Times New Roman"/>
          <w:color w:val="000000" w:themeColor="text1"/>
          <w:rPrChange w:id="1145" w:author=" " w:date="2022-03-16T09:12:00Z">
            <w:rPr>
              <w:rFonts w:ascii="Times New Roman" w:hAnsi="Times New Roman" w:cs="Times New Roman"/>
              <w:color w:val="000000" w:themeColor="text1"/>
            </w:rPr>
          </w:rPrChange>
        </w:rPr>
      </w:pPr>
      <w:r w:rsidRPr="00615E04">
        <w:rPr>
          <w:rFonts w:ascii="Times New Roman" w:hAnsi="Times New Roman" w:cs="Times New Roman"/>
          <w:color w:val="FF0000"/>
          <w:rPrChange w:id="1146" w:author=" " w:date="2022-03-16T09:12:00Z">
            <w:rPr>
              <w:rFonts w:ascii="Times New Roman" w:hAnsi="Times New Roman" w:cs="Times New Roman"/>
              <w:color w:val="FF0000"/>
            </w:rPr>
          </w:rPrChange>
        </w:rPr>
        <w:t>[32</w:t>
      </w:r>
      <w:r w:rsidR="001544F6" w:rsidRPr="00615E04">
        <w:rPr>
          <w:rFonts w:ascii="Times New Roman" w:hAnsi="Times New Roman" w:cs="Times New Roman"/>
          <w:color w:val="FF0000"/>
          <w:rPrChange w:id="1147" w:author=" " w:date="2022-03-16T09:12:00Z">
            <w:rPr>
              <w:rFonts w:ascii="Times New Roman" w:hAnsi="Times New Roman" w:cs="Times New Roman"/>
              <w:color w:val="FF0000"/>
            </w:rPr>
          </w:rPrChange>
        </w:rPr>
        <w:t xml:space="preserve">] </w:t>
      </w:r>
      <w:r w:rsidR="00212A97" w:rsidRPr="00615E04">
        <w:rPr>
          <w:rFonts w:ascii="Times New Roman" w:hAnsi="Times New Roman" w:cs="Times New Roman"/>
          <w:color w:val="000000" w:themeColor="text1"/>
          <w:rPrChange w:id="1148" w:author=" " w:date="2022-03-16T09:12:00Z">
            <w:rPr>
              <w:rFonts w:ascii="Times New Roman" w:hAnsi="Times New Roman" w:cs="Times New Roman"/>
              <w:color w:val="000000" w:themeColor="text1"/>
            </w:rPr>
          </w:rPrChange>
        </w:rPr>
        <w:t xml:space="preserve">Z. Yinping, J. Yi, A simple method, the-history method, of determining the heat of fusion, specific heat and thermal conductivity of phase-change materials, </w:t>
      </w:r>
      <w:r w:rsidR="001544F6" w:rsidRPr="00615E04">
        <w:rPr>
          <w:rFonts w:ascii="Times New Roman" w:hAnsi="Times New Roman" w:cs="Times New Roman"/>
          <w:color w:val="000000" w:themeColor="text1"/>
          <w:rPrChange w:id="1149" w:author=" " w:date="2022-03-16T09:12:00Z">
            <w:rPr>
              <w:rFonts w:ascii="Times New Roman" w:hAnsi="Times New Roman" w:cs="Times New Roman"/>
              <w:color w:val="000000" w:themeColor="text1"/>
            </w:rPr>
          </w:rPrChange>
        </w:rPr>
        <w:t>Meas</w:t>
      </w:r>
      <w:r w:rsidR="00DE16F0" w:rsidRPr="00615E04">
        <w:rPr>
          <w:rFonts w:ascii="Times New Roman" w:hAnsi="Times New Roman" w:cs="Times New Roman"/>
          <w:color w:val="000000" w:themeColor="text1"/>
          <w:rPrChange w:id="1150"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151" w:author=" " w:date="2022-03-16T09:12:00Z">
            <w:rPr>
              <w:rFonts w:ascii="Times New Roman" w:hAnsi="Times New Roman" w:cs="Times New Roman"/>
              <w:color w:val="000000" w:themeColor="text1"/>
            </w:rPr>
          </w:rPrChange>
        </w:rPr>
        <w:t xml:space="preserve"> Sci</w:t>
      </w:r>
      <w:r w:rsidR="00DE16F0" w:rsidRPr="00615E04">
        <w:rPr>
          <w:rFonts w:ascii="Times New Roman" w:hAnsi="Times New Roman" w:cs="Times New Roman"/>
          <w:color w:val="000000" w:themeColor="text1"/>
          <w:rPrChange w:id="1152"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153" w:author=" " w:date="2022-03-16T09:12:00Z">
            <w:rPr>
              <w:rFonts w:ascii="Times New Roman" w:hAnsi="Times New Roman" w:cs="Times New Roman"/>
              <w:color w:val="000000" w:themeColor="text1"/>
            </w:rPr>
          </w:rPrChange>
        </w:rPr>
        <w:t xml:space="preserve"> Technol</w:t>
      </w:r>
      <w:r w:rsidR="00DE16F0" w:rsidRPr="00615E04">
        <w:rPr>
          <w:rFonts w:ascii="Times New Roman" w:hAnsi="Times New Roman" w:cs="Times New Roman"/>
          <w:color w:val="000000" w:themeColor="text1"/>
          <w:rPrChange w:id="1154"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155" w:author=" " w:date="2022-03-16T09:12:00Z">
            <w:rPr>
              <w:rFonts w:ascii="Times New Roman" w:hAnsi="Times New Roman" w:cs="Times New Roman"/>
              <w:color w:val="000000" w:themeColor="text1"/>
            </w:rPr>
          </w:rPrChange>
        </w:rPr>
        <w:t xml:space="preserve"> </w:t>
      </w:r>
      <w:r w:rsidR="006E298A" w:rsidRPr="00615E04">
        <w:rPr>
          <w:rFonts w:ascii="Times New Roman" w:hAnsi="Times New Roman" w:cs="Times New Roman"/>
          <w:color w:val="000000" w:themeColor="text1"/>
          <w:rPrChange w:id="1156" w:author=" " w:date="2022-03-16T09:12:00Z">
            <w:rPr>
              <w:rFonts w:ascii="Times New Roman" w:hAnsi="Times New Roman" w:cs="Times New Roman"/>
              <w:color w:val="000000" w:themeColor="text1"/>
            </w:rPr>
          </w:rPrChange>
        </w:rPr>
        <w:t xml:space="preserve">10 (1999) </w:t>
      </w:r>
      <w:r w:rsidR="001544F6" w:rsidRPr="00615E04">
        <w:rPr>
          <w:rFonts w:ascii="Times New Roman" w:hAnsi="Times New Roman" w:cs="Times New Roman"/>
          <w:color w:val="000000" w:themeColor="text1"/>
          <w:rPrChange w:id="1157" w:author=" " w:date="2022-03-16T09:12:00Z">
            <w:rPr>
              <w:rFonts w:ascii="Times New Roman" w:hAnsi="Times New Roman" w:cs="Times New Roman"/>
              <w:color w:val="000000" w:themeColor="text1"/>
            </w:rPr>
          </w:rPrChange>
        </w:rPr>
        <w:t>201-205.</w:t>
      </w:r>
      <w:r w:rsidR="001544F6" w:rsidRPr="00615E04">
        <w:rPr>
          <w:rFonts w:ascii="Times New Roman" w:hAnsi="Times New Roman" w:cs="Times New Roman"/>
          <w:rPrChange w:id="1158" w:author=" " w:date="2022-03-16T09:12:00Z">
            <w:rPr>
              <w:rFonts w:ascii="Times New Roman" w:hAnsi="Times New Roman" w:cs="Times New Roman"/>
            </w:rPr>
          </w:rPrChange>
        </w:rPr>
        <w:t xml:space="preserve"> </w:t>
      </w:r>
      <w:r w:rsidR="00916803" w:rsidRPr="00615E04">
        <w:fldChar w:fldCharType="begin"/>
      </w:r>
      <w:r w:rsidR="00916803" w:rsidRPr="00615E04">
        <w:rPr>
          <w:rPrChange w:id="1159" w:author=" " w:date="2022-03-16T09:12:00Z">
            <w:rPr/>
          </w:rPrChange>
        </w:rPr>
        <w:instrText xml:space="preserve"> HYPERLINK "https://doi.org/10.1088/0957-0233/10/3/015" </w:instrText>
      </w:r>
      <w:r w:rsidR="00916803" w:rsidRPr="00615E04">
        <w:rPr>
          <w:rPrChange w:id="1160" w:author=" " w:date="2022-03-16T09:12:00Z">
            <w:rPr/>
          </w:rPrChange>
        </w:rPr>
        <w:fldChar w:fldCharType="separate"/>
      </w:r>
      <w:r w:rsidR="001544F6" w:rsidRPr="00615E04">
        <w:rPr>
          <w:rStyle w:val="a4"/>
          <w:rFonts w:ascii="Times New Roman" w:hAnsi="Times New Roman" w:cs="Times New Roman"/>
          <w:color w:val="0070C0"/>
          <w:szCs w:val="20"/>
          <w:u w:val="none"/>
          <w:shd w:val="clear" w:color="auto" w:fill="FFFFFF"/>
          <w:rPrChange w:id="1161" w:author=" " w:date="2022-03-16T09:12:00Z">
            <w:rPr>
              <w:rStyle w:val="a4"/>
              <w:rFonts w:ascii="Times New Roman" w:hAnsi="Times New Roman" w:cs="Times New Roman"/>
              <w:color w:val="0070C0"/>
              <w:szCs w:val="20"/>
              <w:u w:val="none"/>
              <w:shd w:val="clear" w:color="auto" w:fill="FFFFFF"/>
            </w:rPr>
          </w:rPrChange>
        </w:rPr>
        <w:t>https://doi.org/10.1088/0957-0233/10/3/015</w:t>
      </w:r>
      <w:r w:rsidR="00916803" w:rsidRPr="00615E04">
        <w:rPr>
          <w:rStyle w:val="a4"/>
          <w:rFonts w:ascii="Times New Roman" w:hAnsi="Times New Roman" w:cs="Times New Roman"/>
          <w:color w:val="0070C0"/>
          <w:szCs w:val="20"/>
          <w:u w:val="none"/>
          <w:shd w:val="clear" w:color="auto" w:fill="FFFFFF"/>
          <w:rPrChange w:id="1162" w:author=" " w:date="2022-03-16T09:12:00Z">
            <w:rPr>
              <w:rStyle w:val="a4"/>
              <w:rFonts w:ascii="Times New Roman" w:hAnsi="Times New Roman" w:cs="Times New Roman"/>
              <w:color w:val="0070C0"/>
              <w:szCs w:val="20"/>
              <w:u w:val="none"/>
              <w:shd w:val="clear" w:color="auto" w:fill="FFFFFF"/>
            </w:rPr>
          </w:rPrChange>
        </w:rPr>
        <w:fldChar w:fldCharType="end"/>
      </w:r>
      <w:r w:rsidR="001544F6" w:rsidRPr="00615E04">
        <w:rPr>
          <w:rFonts w:ascii="Times New Roman" w:hAnsi="Times New Roman" w:cs="Times New Roman"/>
          <w:color w:val="0070C0"/>
        </w:rPr>
        <w:t xml:space="preserve">. </w:t>
      </w:r>
    </w:p>
    <w:p w:rsidR="001544F6" w:rsidRPr="00615E04" w:rsidRDefault="00D66FEE" w:rsidP="00230F16">
      <w:pPr>
        <w:pStyle w:val="EndNoteBibliography"/>
        <w:ind w:left="374" w:hanging="374"/>
        <w:jc w:val="left"/>
        <w:rPr>
          <w:rFonts w:ascii="Times New Roman" w:hAnsi="Times New Roman" w:cs="Times New Roman"/>
          <w:color w:val="000000" w:themeColor="text1"/>
          <w:rPrChange w:id="1163" w:author=" " w:date="2022-03-16T09:12:00Z">
            <w:rPr>
              <w:rFonts w:ascii="Times New Roman" w:hAnsi="Times New Roman" w:cs="Times New Roman"/>
              <w:color w:val="000000" w:themeColor="text1"/>
            </w:rPr>
          </w:rPrChange>
        </w:rPr>
      </w:pPr>
      <w:r w:rsidRPr="00615E04">
        <w:rPr>
          <w:rFonts w:ascii="Times New Roman" w:hAnsi="Times New Roman" w:cs="Times New Roman"/>
          <w:color w:val="FF0000"/>
          <w:rPrChange w:id="1164" w:author=" " w:date="2022-03-16T09:12:00Z">
            <w:rPr>
              <w:rFonts w:ascii="Times New Roman" w:hAnsi="Times New Roman" w:cs="Times New Roman"/>
              <w:color w:val="FF0000"/>
            </w:rPr>
          </w:rPrChange>
        </w:rPr>
        <w:t>[33</w:t>
      </w:r>
      <w:r w:rsidR="001544F6" w:rsidRPr="00615E04">
        <w:rPr>
          <w:rFonts w:ascii="Times New Roman" w:hAnsi="Times New Roman" w:cs="Times New Roman"/>
          <w:color w:val="FF0000"/>
          <w:rPrChange w:id="1165" w:author=" " w:date="2022-03-16T09:12:00Z">
            <w:rPr>
              <w:rFonts w:ascii="Times New Roman" w:hAnsi="Times New Roman" w:cs="Times New Roman"/>
              <w:color w:val="FF0000"/>
            </w:rPr>
          </w:rPrChange>
        </w:rPr>
        <w:t xml:space="preserve">] </w:t>
      </w:r>
      <w:r w:rsidR="00212A97" w:rsidRPr="00615E04">
        <w:rPr>
          <w:rFonts w:ascii="Times New Roman" w:hAnsi="Times New Roman" w:cs="Times New Roman"/>
          <w:color w:val="000000" w:themeColor="text1"/>
          <w:rPrChange w:id="1166" w:author=" " w:date="2022-03-16T09:12:00Z">
            <w:rPr>
              <w:rFonts w:ascii="Times New Roman" w:hAnsi="Times New Roman" w:cs="Times New Roman"/>
              <w:color w:val="000000" w:themeColor="text1"/>
            </w:rPr>
          </w:rPrChange>
        </w:rPr>
        <w:t xml:space="preserve">E. Lasseuguette, D. Roux, Y. Nishiyama, Rheological properties of microfibrillar suspension of TEMPO-oxidized pulp, </w:t>
      </w:r>
      <w:r w:rsidR="001544F6" w:rsidRPr="00615E04">
        <w:rPr>
          <w:rFonts w:ascii="Times New Roman" w:hAnsi="Times New Roman" w:cs="Times New Roman"/>
          <w:color w:val="000000" w:themeColor="text1"/>
          <w:rPrChange w:id="1167" w:author=" " w:date="2022-03-16T09:12:00Z">
            <w:rPr>
              <w:rFonts w:ascii="Times New Roman" w:hAnsi="Times New Roman" w:cs="Times New Roman"/>
              <w:color w:val="000000" w:themeColor="text1"/>
            </w:rPr>
          </w:rPrChange>
        </w:rPr>
        <w:t xml:space="preserve">Cellulose </w:t>
      </w:r>
      <w:r w:rsidR="006E298A" w:rsidRPr="00615E04">
        <w:rPr>
          <w:rFonts w:ascii="Times New Roman" w:hAnsi="Times New Roman" w:cs="Times New Roman"/>
          <w:color w:val="000000" w:themeColor="text1"/>
          <w:rPrChange w:id="1168" w:author=" " w:date="2022-03-16T09:12:00Z">
            <w:rPr>
              <w:rFonts w:ascii="Times New Roman" w:hAnsi="Times New Roman" w:cs="Times New Roman"/>
              <w:color w:val="000000" w:themeColor="text1"/>
            </w:rPr>
          </w:rPrChange>
        </w:rPr>
        <w:t xml:space="preserve">15 (2007) </w:t>
      </w:r>
      <w:r w:rsidR="001544F6" w:rsidRPr="00615E04">
        <w:rPr>
          <w:rFonts w:ascii="Times New Roman" w:hAnsi="Times New Roman" w:cs="Times New Roman"/>
          <w:color w:val="000000" w:themeColor="text1"/>
          <w:rPrChange w:id="1169" w:author=" " w:date="2022-03-16T09:12:00Z">
            <w:rPr>
              <w:rFonts w:ascii="Times New Roman" w:hAnsi="Times New Roman" w:cs="Times New Roman"/>
              <w:color w:val="000000" w:themeColor="text1"/>
            </w:rPr>
          </w:rPrChange>
        </w:rPr>
        <w:t>425−433.</w:t>
      </w:r>
      <w:r w:rsidR="001544F6" w:rsidRPr="00615E04">
        <w:rPr>
          <w:rFonts w:ascii="Times New Roman" w:hAnsi="Times New Roman" w:cs="Times New Roman"/>
          <w:rPrChange w:id="1170" w:author=" " w:date="2022-03-16T09:12:00Z">
            <w:rPr>
              <w:rFonts w:ascii="Times New Roman" w:hAnsi="Times New Roman" w:cs="Times New Roman"/>
            </w:rPr>
          </w:rPrChange>
        </w:rPr>
        <w:t xml:space="preserve"> </w:t>
      </w:r>
      <w:r w:rsidR="00916803" w:rsidRPr="00615E04">
        <w:fldChar w:fldCharType="begin"/>
      </w:r>
      <w:r w:rsidR="00916803" w:rsidRPr="00615E04">
        <w:rPr>
          <w:rPrChange w:id="1171" w:author=" " w:date="2022-03-16T09:12:00Z">
            <w:rPr/>
          </w:rPrChange>
        </w:rPr>
        <w:instrText xml:space="preserve"> HYPERLINK "https://doi.org/10.1007/s10570-007-9184-2 " </w:instrText>
      </w:r>
      <w:r w:rsidR="00916803" w:rsidRPr="00615E04">
        <w:rPr>
          <w:rPrChange w:id="1172" w:author=" " w:date="2022-03-16T09:12:00Z">
            <w:rPr/>
          </w:rPrChange>
        </w:rPr>
        <w:fldChar w:fldCharType="separate"/>
      </w:r>
      <w:r w:rsidR="001544F6" w:rsidRPr="00615E04">
        <w:rPr>
          <w:rStyle w:val="a4"/>
          <w:rFonts w:ascii="Times New Roman" w:hAnsi="Times New Roman" w:cs="Times New Roman"/>
          <w:color w:val="0070C0"/>
          <w:szCs w:val="20"/>
          <w:u w:val="none"/>
          <w:shd w:val="clear" w:color="auto" w:fill="FFFFFF"/>
          <w:rPrChange w:id="1173" w:author=" " w:date="2022-03-16T09:12:00Z">
            <w:rPr>
              <w:rStyle w:val="a4"/>
              <w:rFonts w:ascii="Times New Roman" w:hAnsi="Times New Roman" w:cs="Times New Roman"/>
              <w:color w:val="0070C0"/>
              <w:szCs w:val="20"/>
              <w:u w:val="none"/>
              <w:shd w:val="clear" w:color="auto" w:fill="FFFFFF"/>
            </w:rPr>
          </w:rPrChange>
        </w:rPr>
        <w:t>https://doi.org/10.1007/s10570-007-9184-2</w:t>
      </w:r>
      <w:r w:rsidR="00916803" w:rsidRPr="00615E04">
        <w:rPr>
          <w:rStyle w:val="a4"/>
          <w:rFonts w:ascii="Times New Roman" w:hAnsi="Times New Roman" w:cs="Times New Roman"/>
          <w:color w:val="0070C0"/>
          <w:szCs w:val="20"/>
          <w:u w:val="none"/>
          <w:shd w:val="clear" w:color="auto" w:fill="FFFFFF"/>
          <w:rPrChange w:id="1174" w:author=" " w:date="2022-03-16T09:12:00Z">
            <w:rPr>
              <w:rStyle w:val="a4"/>
              <w:rFonts w:ascii="Times New Roman" w:hAnsi="Times New Roman" w:cs="Times New Roman"/>
              <w:color w:val="0070C0"/>
              <w:szCs w:val="20"/>
              <w:u w:val="none"/>
              <w:shd w:val="clear" w:color="auto" w:fill="FFFFFF"/>
            </w:rPr>
          </w:rPrChange>
        </w:rPr>
        <w:fldChar w:fldCharType="end"/>
      </w:r>
      <w:r w:rsidR="001544F6" w:rsidRPr="00615E04">
        <w:rPr>
          <w:rFonts w:ascii="Times New Roman" w:hAnsi="Times New Roman" w:cs="Times New Roman"/>
          <w:color w:val="0070C0"/>
          <w:szCs w:val="20"/>
          <w:shd w:val="clear" w:color="auto" w:fill="FFFFFF"/>
        </w:rPr>
        <w:t>.</w:t>
      </w:r>
    </w:p>
    <w:p w:rsidR="001544F6" w:rsidRPr="00615E04" w:rsidRDefault="00D66FEE" w:rsidP="00230F16">
      <w:pPr>
        <w:pStyle w:val="EndNoteBibliography"/>
        <w:ind w:left="374" w:hanging="374"/>
        <w:jc w:val="left"/>
        <w:rPr>
          <w:rFonts w:ascii="Times New Roman" w:hAnsi="Times New Roman" w:cs="Times New Roman"/>
          <w:color w:val="000000" w:themeColor="text1"/>
          <w:rPrChange w:id="1175" w:author=" " w:date="2022-03-16T09:12:00Z">
            <w:rPr>
              <w:rFonts w:ascii="Times New Roman" w:hAnsi="Times New Roman" w:cs="Times New Roman"/>
              <w:color w:val="000000" w:themeColor="text1"/>
            </w:rPr>
          </w:rPrChange>
        </w:rPr>
      </w:pPr>
      <w:r w:rsidRPr="00615E04">
        <w:rPr>
          <w:rFonts w:ascii="Times New Roman" w:hAnsi="Times New Roman" w:cs="Times New Roman"/>
          <w:color w:val="FF0000"/>
          <w:rPrChange w:id="1176" w:author=" " w:date="2022-03-16T09:12:00Z">
            <w:rPr>
              <w:rFonts w:ascii="Times New Roman" w:hAnsi="Times New Roman" w:cs="Times New Roman"/>
              <w:color w:val="FF0000"/>
            </w:rPr>
          </w:rPrChange>
        </w:rPr>
        <w:t>[34</w:t>
      </w:r>
      <w:r w:rsidR="001544F6" w:rsidRPr="00615E04">
        <w:rPr>
          <w:rFonts w:ascii="Times New Roman" w:hAnsi="Times New Roman" w:cs="Times New Roman"/>
          <w:color w:val="FF0000"/>
          <w:rPrChange w:id="1177" w:author=" " w:date="2022-03-16T09:12:00Z">
            <w:rPr>
              <w:rFonts w:ascii="Times New Roman" w:hAnsi="Times New Roman" w:cs="Times New Roman"/>
              <w:color w:val="FF0000"/>
            </w:rPr>
          </w:rPrChange>
        </w:rPr>
        <w:t xml:space="preserve">] </w:t>
      </w:r>
      <w:r w:rsidR="00212A97" w:rsidRPr="00615E04">
        <w:rPr>
          <w:rFonts w:ascii="Times New Roman" w:hAnsi="Times New Roman" w:cs="Times New Roman"/>
          <w:color w:val="000000" w:themeColor="text1"/>
          <w:rPrChange w:id="1178" w:author=" " w:date="2022-03-16T09:12:00Z">
            <w:rPr>
              <w:rFonts w:ascii="Times New Roman" w:hAnsi="Times New Roman" w:cs="Times New Roman"/>
              <w:color w:val="000000" w:themeColor="text1"/>
            </w:rPr>
          </w:rPrChange>
        </w:rPr>
        <w:t xml:space="preserve">M.-C. Li, Q. Wu, K. Song, S. </w:t>
      </w:r>
      <w:r w:rsidR="001E6377" w:rsidRPr="00615E04">
        <w:rPr>
          <w:rFonts w:ascii="Times New Roman" w:hAnsi="Times New Roman" w:cs="Times New Roman"/>
          <w:color w:val="000000" w:themeColor="text1"/>
          <w:rPrChange w:id="1179" w:author=" " w:date="2022-03-16T09:12:00Z">
            <w:rPr>
              <w:rFonts w:ascii="Times New Roman" w:hAnsi="Times New Roman" w:cs="Times New Roman"/>
              <w:color w:val="000000" w:themeColor="text1"/>
            </w:rPr>
          </w:rPrChange>
        </w:rPr>
        <w:t>Lee, Y. Qing, Y. Wu, Cel</w:t>
      </w:r>
      <w:r w:rsidR="001835C2" w:rsidRPr="00615E04">
        <w:rPr>
          <w:rFonts w:ascii="Times New Roman" w:hAnsi="Times New Roman" w:cs="Times New Roman"/>
          <w:color w:val="000000" w:themeColor="text1"/>
          <w:rPrChange w:id="1180" w:author=" " w:date="2022-03-16T09:12:00Z">
            <w:rPr>
              <w:rFonts w:ascii="Times New Roman" w:hAnsi="Times New Roman" w:cs="Times New Roman"/>
              <w:color w:val="000000" w:themeColor="text1"/>
            </w:rPr>
          </w:rPrChange>
        </w:rPr>
        <w:t>lulose nanoparticles: structure-morphology-</w:t>
      </w:r>
      <w:r w:rsidR="001E6377" w:rsidRPr="00615E04">
        <w:rPr>
          <w:rFonts w:ascii="Times New Roman" w:hAnsi="Times New Roman" w:cs="Times New Roman"/>
          <w:color w:val="000000" w:themeColor="text1"/>
          <w:rPrChange w:id="1181" w:author=" " w:date="2022-03-16T09:12:00Z">
            <w:rPr>
              <w:rFonts w:ascii="Times New Roman" w:hAnsi="Times New Roman" w:cs="Times New Roman"/>
              <w:color w:val="000000" w:themeColor="text1"/>
            </w:rPr>
          </w:rPrChange>
        </w:rPr>
        <w:t>rheology r</w:t>
      </w:r>
      <w:r w:rsidR="00212A97" w:rsidRPr="00615E04">
        <w:rPr>
          <w:rFonts w:ascii="Times New Roman" w:hAnsi="Times New Roman" w:cs="Times New Roman"/>
          <w:color w:val="000000" w:themeColor="text1"/>
          <w:rPrChange w:id="1182" w:author=" " w:date="2022-03-16T09:12:00Z">
            <w:rPr>
              <w:rFonts w:ascii="Times New Roman" w:hAnsi="Times New Roman" w:cs="Times New Roman"/>
              <w:color w:val="000000" w:themeColor="text1"/>
            </w:rPr>
          </w:rPrChange>
        </w:rPr>
        <w:t xml:space="preserve">elationships, </w:t>
      </w:r>
      <w:r w:rsidR="001544F6" w:rsidRPr="00615E04">
        <w:rPr>
          <w:rFonts w:ascii="Times New Roman" w:hAnsi="Times New Roman" w:cs="Times New Roman"/>
          <w:color w:val="000000" w:themeColor="text1"/>
          <w:rPrChange w:id="1183" w:author=" " w:date="2022-03-16T09:12:00Z">
            <w:rPr>
              <w:rFonts w:ascii="Times New Roman" w:hAnsi="Times New Roman" w:cs="Times New Roman"/>
              <w:color w:val="000000" w:themeColor="text1"/>
            </w:rPr>
          </w:rPrChange>
        </w:rPr>
        <w:t>ACS Sustain</w:t>
      </w:r>
      <w:r w:rsidR="00DE16F0" w:rsidRPr="00615E04">
        <w:rPr>
          <w:rFonts w:ascii="Times New Roman" w:hAnsi="Times New Roman" w:cs="Times New Roman"/>
          <w:color w:val="000000" w:themeColor="text1"/>
          <w:rPrChange w:id="1184"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185" w:author=" " w:date="2022-03-16T09:12:00Z">
            <w:rPr>
              <w:rFonts w:ascii="Times New Roman" w:hAnsi="Times New Roman" w:cs="Times New Roman"/>
              <w:color w:val="000000" w:themeColor="text1"/>
            </w:rPr>
          </w:rPrChange>
        </w:rPr>
        <w:t xml:space="preserve"> Chem</w:t>
      </w:r>
      <w:r w:rsidR="00DE16F0" w:rsidRPr="00615E04">
        <w:rPr>
          <w:rFonts w:ascii="Times New Roman" w:hAnsi="Times New Roman" w:cs="Times New Roman"/>
          <w:color w:val="000000" w:themeColor="text1"/>
          <w:rPrChange w:id="1186"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187" w:author=" " w:date="2022-03-16T09:12:00Z">
            <w:rPr>
              <w:rFonts w:ascii="Times New Roman" w:hAnsi="Times New Roman" w:cs="Times New Roman"/>
              <w:color w:val="000000" w:themeColor="text1"/>
            </w:rPr>
          </w:rPrChange>
        </w:rPr>
        <w:t xml:space="preserve"> Eng</w:t>
      </w:r>
      <w:r w:rsidR="00DE16F0" w:rsidRPr="00615E04">
        <w:rPr>
          <w:rFonts w:ascii="Times New Roman" w:hAnsi="Times New Roman" w:cs="Times New Roman"/>
          <w:color w:val="000000" w:themeColor="text1"/>
          <w:rPrChange w:id="1188"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189" w:author=" " w:date="2022-03-16T09:12:00Z">
            <w:rPr>
              <w:rFonts w:ascii="Times New Roman" w:hAnsi="Times New Roman" w:cs="Times New Roman"/>
              <w:color w:val="000000" w:themeColor="text1"/>
            </w:rPr>
          </w:rPrChange>
        </w:rPr>
        <w:t xml:space="preserve"> </w:t>
      </w:r>
      <w:r w:rsidR="006E298A" w:rsidRPr="00615E04">
        <w:rPr>
          <w:rFonts w:ascii="Times New Roman" w:hAnsi="Times New Roman" w:cs="Times New Roman"/>
          <w:color w:val="000000" w:themeColor="text1"/>
          <w:rPrChange w:id="1190" w:author=" " w:date="2022-03-16T09:12:00Z">
            <w:rPr>
              <w:rFonts w:ascii="Times New Roman" w:hAnsi="Times New Roman" w:cs="Times New Roman"/>
              <w:color w:val="000000" w:themeColor="text1"/>
            </w:rPr>
          </w:rPrChange>
        </w:rPr>
        <w:t xml:space="preserve">3 (2015) </w:t>
      </w:r>
      <w:r w:rsidR="001544F6" w:rsidRPr="00615E04">
        <w:rPr>
          <w:rFonts w:ascii="Times New Roman" w:hAnsi="Times New Roman" w:cs="Times New Roman"/>
          <w:color w:val="000000" w:themeColor="text1"/>
          <w:rPrChange w:id="1191" w:author=" " w:date="2022-03-16T09:12:00Z">
            <w:rPr>
              <w:rFonts w:ascii="Times New Roman" w:hAnsi="Times New Roman" w:cs="Times New Roman"/>
              <w:color w:val="000000" w:themeColor="text1"/>
            </w:rPr>
          </w:rPrChange>
        </w:rPr>
        <w:t>821−832.</w:t>
      </w:r>
      <w:r w:rsidR="001544F6" w:rsidRPr="00615E04">
        <w:rPr>
          <w:rFonts w:ascii="Times New Roman" w:hAnsi="Times New Roman" w:cs="Times New Roman"/>
          <w:rPrChange w:id="1192" w:author=" " w:date="2022-03-16T09:12:00Z">
            <w:rPr>
              <w:rFonts w:ascii="Times New Roman" w:hAnsi="Times New Roman" w:cs="Times New Roman"/>
            </w:rPr>
          </w:rPrChange>
        </w:rPr>
        <w:t xml:space="preserve"> </w:t>
      </w:r>
      <w:r w:rsidR="00916803" w:rsidRPr="00615E04">
        <w:fldChar w:fldCharType="begin"/>
      </w:r>
      <w:r w:rsidR="00916803" w:rsidRPr="00615E04">
        <w:rPr>
          <w:rPrChange w:id="1193" w:author=" " w:date="2022-03-16T09:12:00Z">
            <w:rPr/>
          </w:rPrChange>
        </w:rPr>
        <w:instrText xml:space="preserve"> HYPERLINK "https://doi.org/10.1021/acssuschemeng.5b00144" </w:instrText>
      </w:r>
      <w:r w:rsidR="00916803" w:rsidRPr="00615E04">
        <w:rPr>
          <w:rPrChange w:id="1194" w:author=" " w:date="2022-03-16T09:12:00Z">
            <w:rPr/>
          </w:rPrChange>
        </w:rPr>
        <w:fldChar w:fldCharType="separate"/>
      </w:r>
      <w:r w:rsidR="001544F6" w:rsidRPr="00615E04">
        <w:rPr>
          <w:rStyle w:val="a4"/>
          <w:rFonts w:ascii="Times New Roman" w:hAnsi="Times New Roman" w:cs="Times New Roman"/>
          <w:color w:val="0070C0"/>
          <w:szCs w:val="20"/>
          <w:u w:val="none"/>
          <w:shd w:val="clear" w:color="auto" w:fill="FFFFFF"/>
          <w:rPrChange w:id="1195" w:author=" " w:date="2022-03-16T09:12:00Z">
            <w:rPr>
              <w:rStyle w:val="a4"/>
              <w:rFonts w:ascii="Times New Roman" w:hAnsi="Times New Roman" w:cs="Times New Roman"/>
              <w:color w:val="0070C0"/>
              <w:szCs w:val="20"/>
              <w:u w:val="none"/>
              <w:shd w:val="clear" w:color="auto" w:fill="FFFFFF"/>
            </w:rPr>
          </w:rPrChange>
        </w:rPr>
        <w:t>https://doi.org/10.1021/acssuschemeng.5b00144</w:t>
      </w:r>
      <w:r w:rsidR="00916803" w:rsidRPr="00615E04">
        <w:rPr>
          <w:rStyle w:val="a4"/>
          <w:rFonts w:ascii="Times New Roman" w:hAnsi="Times New Roman" w:cs="Times New Roman"/>
          <w:color w:val="0070C0"/>
          <w:szCs w:val="20"/>
          <w:u w:val="none"/>
          <w:shd w:val="clear" w:color="auto" w:fill="FFFFFF"/>
          <w:rPrChange w:id="1196" w:author=" " w:date="2022-03-16T09:12:00Z">
            <w:rPr>
              <w:rStyle w:val="a4"/>
              <w:rFonts w:ascii="Times New Roman" w:hAnsi="Times New Roman" w:cs="Times New Roman"/>
              <w:color w:val="0070C0"/>
              <w:szCs w:val="20"/>
              <w:u w:val="none"/>
              <w:shd w:val="clear" w:color="auto" w:fill="FFFFFF"/>
            </w:rPr>
          </w:rPrChange>
        </w:rPr>
        <w:fldChar w:fldCharType="end"/>
      </w:r>
      <w:r w:rsidR="001544F6" w:rsidRPr="00615E04">
        <w:rPr>
          <w:rFonts w:ascii="Times New Roman" w:hAnsi="Times New Roman" w:cs="Times New Roman"/>
          <w:color w:val="0070C0"/>
        </w:rPr>
        <w:t>.</w:t>
      </w:r>
    </w:p>
    <w:p w:rsidR="001544F6" w:rsidRPr="00615E04" w:rsidRDefault="00D66FEE" w:rsidP="00365355">
      <w:pPr>
        <w:pStyle w:val="EndNoteBibliography"/>
        <w:ind w:left="374" w:hanging="374"/>
        <w:jc w:val="left"/>
        <w:rPr>
          <w:rFonts w:ascii="Times New Roman" w:hAnsi="Times New Roman" w:cs="Times New Roman"/>
          <w:color w:val="000000" w:themeColor="text1"/>
        </w:rPr>
      </w:pPr>
      <w:r w:rsidRPr="00615E04">
        <w:rPr>
          <w:rFonts w:ascii="Times New Roman" w:hAnsi="Times New Roman" w:cs="Times New Roman"/>
          <w:color w:val="FF0000"/>
          <w:rPrChange w:id="1197" w:author=" " w:date="2022-03-16T09:12:00Z">
            <w:rPr>
              <w:rFonts w:ascii="Times New Roman" w:hAnsi="Times New Roman" w:cs="Times New Roman"/>
              <w:color w:val="FF0000"/>
            </w:rPr>
          </w:rPrChange>
        </w:rPr>
        <w:t>[35</w:t>
      </w:r>
      <w:r w:rsidR="001544F6" w:rsidRPr="00615E04">
        <w:rPr>
          <w:rFonts w:ascii="Times New Roman" w:hAnsi="Times New Roman" w:cs="Times New Roman"/>
          <w:color w:val="FF0000"/>
          <w:rPrChange w:id="1198" w:author=" " w:date="2022-03-16T09:12:00Z">
            <w:rPr>
              <w:rFonts w:ascii="Times New Roman" w:hAnsi="Times New Roman" w:cs="Times New Roman"/>
              <w:color w:val="FF0000"/>
            </w:rPr>
          </w:rPrChange>
        </w:rPr>
        <w:t xml:space="preserve">] </w:t>
      </w:r>
      <w:r w:rsidR="00212A97" w:rsidRPr="00615E04">
        <w:rPr>
          <w:rFonts w:ascii="Times New Roman" w:hAnsi="Times New Roman" w:cs="Times New Roman"/>
          <w:color w:val="000000" w:themeColor="text1"/>
          <w:rPrChange w:id="1199" w:author=" " w:date="2022-03-16T09:12:00Z">
            <w:rPr>
              <w:rFonts w:ascii="Times New Roman" w:hAnsi="Times New Roman" w:cs="Times New Roman"/>
              <w:color w:val="000000" w:themeColor="text1"/>
            </w:rPr>
          </w:rPrChange>
        </w:rPr>
        <w:t xml:space="preserve">S. Iwamoto, S.-H. Lee, T. Endo, Relationship between aspect ratio and suspension viscosity of wood cellulose nanofibers, </w:t>
      </w:r>
      <w:r w:rsidR="001544F6" w:rsidRPr="00615E04">
        <w:rPr>
          <w:rFonts w:ascii="Times New Roman" w:hAnsi="Times New Roman" w:cs="Times New Roman"/>
          <w:color w:val="000000" w:themeColor="text1"/>
          <w:rPrChange w:id="1200" w:author=" " w:date="2022-03-16T09:12:00Z">
            <w:rPr>
              <w:rFonts w:ascii="Times New Roman" w:hAnsi="Times New Roman" w:cs="Times New Roman"/>
              <w:color w:val="000000" w:themeColor="text1"/>
            </w:rPr>
          </w:rPrChange>
        </w:rPr>
        <w:t>Polym</w:t>
      </w:r>
      <w:r w:rsidR="00DE16F0" w:rsidRPr="00615E04">
        <w:rPr>
          <w:rFonts w:ascii="Times New Roman" w:hAnsi="Times New Roman" w:cs="Times New Roman"/>
          <w:color w:val="000000" w:themeColor="text1"/>
          <w:rPrChange w:id="1201"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202" w:author=" " w:date="2022-03-16T09:12:00Z">
            <w:rPr>
              <w:rFonts w:ascii="Times New Roman" w:hAnsi="Times New Roman" w:cs="Times New Roman"/>
              <w:color w:val="000000" w:themeColor="text1"/>
            </w:rPr>
          </w:rPrChange>
        </w:rPr>
        <w:t xml:space="preserve"> J</w:t>
      </w:r>
      <w:r w:rsidR="00DE16F0" w:rsidRPr="00615E04">
        <w:rPr>
          <w:rFonts w:ascii="Times New Roman" w:hAnsi="Times New Roman" w:cs="Times New Roman"/>
          <w:color w:val="000000" w:themeColor="text1"/>
          <w:rPrChange w:id="1203"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204" w:author=" " w:date="2022-03-16T09:12:00Z">
            <w:rPr>
              <w:rFonts w:ascii="Times New Roman" w:hAnsi="Times New Roman" w:cs="Times New Roman"/>
              <w:color w:val="000000" w:themeColor="text1"/>
            </w:rPr>
          </w:rPrChange>
        </w:rPr>
        <w:t xml:space="preserve"> </w:t>
      </w:r>
      <w:r w:rsidR="006E298A" w:rsidRPr="00615E04">
        <w:rPr>
          <w:rFonts w:ascii="Times New Roman" w:hAnsi="Times New Roman" w:cs="Times New Roman"/>
          <w:color w:val="000000" w:themeColor="text1"/>
          <w:rPrChange w:id="1205" w:author=" " w:date="2022-03-16T09:12:00Z">
            <w:rPr>
              <w:rFonts w:ascii="Times New Roman" w:hAnsi="Times New Roman" w:cs="Times New Roman"/>
              <w:color w:val="000000" w:themeColor="text1"/>
            </w:rPr>
          </w:rPrChange>
        </w:rPr>
        <w:t xml:space="preserve">46 (2013) </w:t>
      </w:r>
      <w:r w:rsidR="001544F6" w:rsidRPr="00615E04">
        <w:rPr>
          <w:rFonts w:ascii="Times New Roman" w:hAnsi="Times New Roman" w:cs="Times New Roman"/>
          <w:color w:val="000000" w:themeColor="text1"/>
          <w:rPrChange w:id="1206" w:author=" " w:date="2022-03-16T09:12:00Z">
            <w:rPr>
              <w:rFonts w:ascii="Times New Roman" w:hAnsi="Times New Roman" w:cs="Times New Roman"/>
              <w:color w:val="000000" w:themeColor="text1"/>
            </w:rPr>
          </w:rPrChange>
        </w:rPr>
        <w:t>73−76.</w:t>
      </w:r>
      <w:r w:rsidR="001544F6" w:rsidRPr="00615E04">
        <w:rPr>
          <w:rFonts w:ascii="Times New Roman" w:hAnsi="Times New Roman" w:cs="Times New Roman"/>
          <w:rPrChange w:id="1207" w:author=" " w:date="2022-03-16T09:12:00Z">
            <w:rPr>
              <w:rFonts w:ascii="Times New Roman" w:hAnsi="Times New Roman" w:cs="Times New Roman"/>
            </w:rPr>
          </w:rPrChange>
        </w:rPr>
        <w:t xml:space="preserve"> </w:t>
      </w:r>
      <w:r w:rsidR="00916803" w:rsidRPr="00615E04">
        <w:fldChar w:fldCharType="begin"/>
      </w:r>
      <w:r w:rsidR="00916803" w:rsidRPr="00615E04">
        <w:rPr>
          <w:rPrChange w:id="1208" w:author=" " w:date="2022-03-16T09:12:00Z">
            <w:rPr/>
          </w:rPrChange>
        </w:rPr>
        <w:instrText xml:space="preserve"> HYPERLINK "https://doi.org/10.1038/pj.2013.64" </w:instrText>
      </w:r>
      <w:r w:rsidR="00916803" w:rsidRPr="00615E04">
        <w:rPr>
          <w:rPrChange w:id="1209" w:author=" " w:date="2022-03-16T09:12:00Z">
            <w:rPr/>
          </w:rPrChange>
        </w:rPr>
        <w:fldChar w:fldCharType="separate"/>
      </w:r>
      <w:r w:rsidR="001544F6" w:rsidRPr="00615E04">
        <w:rPr>
          <w:rStyle w:val="a4"/>
          <w:rFonts w:ascii="Times New Roman" w:hAnsi="Times New Roman" w:cs="Times New Roman"/>
          <w:color w:val="0070C0"/>
          <w:szCs w:val="20"/>
          <w:u w:val="none"/>
          <w:shd w:val="clear" w:color="auto" w:fill="FFFFFF"/>
          <w:rPrChange w:id="1210" w:author=" " w:date="2022-03-16T09:12:00Z">
            <w:rPr>
              <w:rStyle w:val="a4"/>
              <w:rFonts w:ascii="Times New Roman" w:hAnsi="Times New Roman" w:cs="Times New Roman"/>
              <w:color w:val="0070C0"/>
              <w:szCs w:val="20"/>
              <w:u w:val="none"/>
              <w:shd w:val="clear" w:color="auto" w:fill="FFFFFF"/>
            </w:rPr>
          </w:rPrChange>
        </w:rPr>
        <w:t>https://doi.org/10.1038/pj.2013.64. </w:t>
      </w:r>
      <w:r w:rsidR="00916803" w:rsidRPr="00615E04">
        <w:rPr>
          <w:rStyle w:val="a4"/>
          <w:rFonts w:ascii="Times New Roman" w:hAnsi="Times New Roman" w:cs="Times New Roman"/>
          <w:color w:val="0070C0"/>
          <w:szCs w:val="20"/>
          <w:u w:val="none"/>
          <w:shd w:val="clear" w:color="auto" w:fill="FFFFFF"/>
          <w:rPrChange w:id="1211" w:author=" " w:date="2022-03-16T09:12:00Z">
            <w:rPr>
              <w:rStyle w:val="a4"/>
              <w:rFonts w:ascii="Times New Roman" w:hAnsi="Times New Roman" w:cs="Times New Roman"/>
              <w:color w:val="0070C0"/>
              <w:szCs w:val="20"/>
              <w:u w:val="none"/>
              <w:shd w:val="clear" w:color="auto" w:fill="FFFFFF"/>
            </w:rPr>
          </w:rPrChange>
        </w:rPr>
        <w:fldChar w:fldCharType="end"/>
      </w:r>
    </w:p>
    <w:p w:rsidR="0013298E" w:rsidRPr="00615E04" w:rsidRDefault="00D66FEE" w:rsidP="00365355">
      <w:pPr>
        <w:pStyle w:val="EndNoteBibliography"/>
        <w:ind w:left="374" w:hanging="374"/>
        <w:jc w:val="left"/>
        <w:rPr>
          <w:rFonts w:ascii="Times New Roman" w:hAnsi="Times New Roman" w:cs="Times New Roman"/>
          <w:rPrChange w:id="1212" w:author=" " w:date="2022-03-16T09:12:00Z">
            <w:rPr>
              <w:rFonts w:ascii="Times New Roman" w:hAnsi="Times New Roman" w:cs="Times New Roman"/>
            </w:rPr>
          </w:rPrChange>
        </w:rPr>
      </w:pPr>
      <w:r w:rsidRPr="00615E04">
        <w:rPr>
          <w:rFonts w:ascii="Times New Roman" w:hAnsi="Times New Roman" w:cs="Times New Roman"/>
          <w:color w:val="FF0000"/>
          <w:rPrChange w:id="1213" w:author=" " w:date="2022-03-16T09:12:00Z">
            <w:rPr>
              <w:rFonts w:ascii="Times New Roman" w:hAnsi="Times New Roman" w:cs="Times New Roman"/>
              <w:color w:val="FF0000"/>
            </w:rPr>
          </w:rPrChange>
        </w:rPr>
        <w:t>[36</w:t>
      </w:r>
      <w:r w:rsidR="001544F6" w:rsidRPr="00615E04">
        <w:rPr>
          <w:rFonts w:ascii="Times New Roman" w:hAnsi="Times New Roman" w:cs="Times New Roman"/>
          <w:color w:val="FF0000"/>
          <w:rPrChange w:id="1214" w:author=" " w:date="2022-03-16T09:12:00Z">
            <w:rPr>
              <w:rFonts w:ascii="Times New Roman" w:hAnsi="Times New Roman" w:cs="Times New Roman"/>
              <w:color w:val="FF0000"/>
            </w:rPr>
          </w:rPrChange>
        </w:rPr>
        <w:t xml:space="preserve">] </w:t>
      </w:r>
      <w:r w:rsidR="00212A97" w:rsidRPr="00615E04">
        <w:rPr>
          <w:rFonts w:ascii="Times New Roman" w:hAnsi="Times New Roman" w:cs="Times New Roman"/>
          <w:color w:val="000000" w:themeColor="text1"/>
          <w:rPrChange w:id="1215" w:author=" " w:date="2022-03-16T09:12:00Z">
            <w:rPr>
              <w:rFonts w:ascii="Times New Roman" w:hAnsi="Times New Roman" w:cs="Times New Roman"/>
              <w:color w:val="000000" w:themeColor="text1"/>
            </w:rPr>
          </w:rPrChange>
        </w:rPr>
        <w:t xml:space="preserve">P.R. Charani, M. Dehghani-Firouzabadi, E. Afra, A. Shakeri, Rheological characterization of high concentrated MFC gel from kenaf unbleached pulp, </w:t>
      </w:r>
      <w:r w:rsidR="001544F6" w:rsidRPr="00615E04">
        <w:rPr>
          <w:rFonts w:ascii="Times New Roman" w:hAnsi="Times New Roman" w:cs="Times New Roman"/>
          <w:color w:val="000000" w:themeColor="text1"/>
          <w:rPrChange w:id="1216" w:author=" " w:date="2022-03-16T09:12:00Z">
            <w:rPr>
              <w:rFonts w:ascii="Times New Roman" w:hAnsi="Times New Roman" w:cs="Times New Roman"/>
              <w:color w:val="000000" w:themeColor="text1"/>
            </w:rPr>
          </w:rPrChange>
        </w:rPr>
        <w:t xml:space="preserve">Cellulose </w:t>
      </w:r>
      <w:r w:rsidR="006E298A" w:rsidRPr="00615E04">
        <w:rPr>
          <w:rFonts w:ascii="Times New Roman" w:hAnsi="Times New Roman" w:cs="Times New Roman"/>
          <w:color w:val="000000" w:themeColor="text1"/>
          <w:rPrChange w:id="1217" w:author=" " w:date="2022-03-16T09:12:00Z">
            <w:rPr>
              <w:rFonts w:ascii="Times New Roman" w:hAnsi="Times New Roman" w:cs="Times New Roman"/>
              <w:color w:val="000000" w:themeColor="text1"/>
            </w:rPr>
          </w:rPrChange>
        </w:rPr>
        <w:t xml:space="preserve">20 (2013) </w:t>
      </w:r>
      <w:r w:rsidR="001544F6" w:rsidRPr="00615E04">
        <w:rPr>
          <w:rFonts w:ascii="Times New Roman" w:hAnsi="Times New Roman" w:cs="Times New Roman"/>
          <w:color w:val="000000" w:themeColor="text1"/>
          <w:rPrChange w:id="1218" w:author=" " w:date="2022-03-16T09:12:00Z">
            <w:rPr>
              <w:rFonts w:ascii="Times New Roman" w:hAnsi="Times New Roman" w:cs="Times New Roman"/>
              <w:color w:val="000000" w:themeColor="text1"/>
            </w:rPr>
          </w:rPrChange>
        </w:rPr>
        <w:t>727−740.</w:t>
      </w:r>
      <w:r w:rsidR="001544F6" w:rsidRPr="00615E04">
        <w:rPr>
          <w:rFonts w:ascii="Times New Roman" w:hAnsi="Times New Roman" w:cs="Times New Roman"/>
          <w:rPrChange w:id="1219" w:author=" " w:date="2022-03-16T09:12:00Z">
            <w:rPr>
              <w:rFonts w:ascii="Times New Roman" w:hAnsi="Times New Roman" w:cs="Times New Roman"/>
            </w:rPr>
          </w:rPrChange>
        </w:rPr>
        <w:t xml:space="preserve"> </w:t>
      </w:r>
    </w:p>
    <w:p w:rsidR="001544F6" w:rsidRPr="00615E04" w:rsidRDefault="0013298E" w:rsidP="00365355">
      <w:pPr>
        <w:pStyle w:val="EndNoteBibliography"/>
        <w:ind w:left="374" w:hanging="374"/>
        <w:jc w:val="left"/>
        <w:rPr>
          <w:rFonts w:ascii="Times New Roman" w:hAnsi="Times New Roman" w:cs="Times New Roman"/>
          <w:color w:val="000000" w:themeColor="text1"/>
        </w:rPr>
      </w:pPr>
      <w:r w:rsidRPr="00615E04">
        <w:rPr>
          <w:rFonts w:ascii="Times New Roman" w:hAnsi="Times New Roman" w:cs="Times New Roman"/>
          <w:rPrChange w:id="1220" w:author=" " w:date="2022-03-16T09:12:00Z">
            <w:rPr>
              <w:rFonts w:ascii="Times New Roman" w:hAnsi="Times New Roman" w:cs="Times New Roman"/>
            </w:rPr>
          </w:rPrChange>
        </w:rPr>
        <w:t xml:space="preserve">        </w:t>
      </w:r>
      <w:r w:rsidR="00916803" w:rsidRPr="00615E04">
        <w:fldChar w:fldCharType="begin"/>
      </w:r>
      <w:r w:rsidR="00916803" w:rsidRPr="00615E04">
        <w:rPr>
          <w:rPrChange w:id="1221" w:author=" " w:date="2022-03-16T09:12:00Z">
            <w:rPr/>
          </w:rPrChange>
        </w:rPr>
        <w:instrText xml:space="preserve"> HYPERLINK "https://doi.org/10.1007/s10570-013-9862-1" </w:instrText>
      </w:r>
      <w:r w:rsidR="00916803" w:rsidRPr="00615E04">
        <w:rPr>
          <w:rPrChange w:id="1222" w:author=" " w:date="2022-03-16T09:12:00Z">
            <w:rPr/>
          </w:rPrChange>
        </w:rPr>
        <w:fldChar w:fldCharType="separate"/>
      </w:r>
      <w:r w:rsidR="001544F6" w:rsidRPr="00615E04">
        <w:rPr>
          <w:rStyle w:val="a4"/>
          <w:rFonts w:ascii="Times New Roman" w:hAnsi="Times New Roman" w:cs="Times New Roman"/>
          <w:color w:val="0070C0"/>
          <w:szCs w:val="20"/>
          <w:u w:val="none"/>
          <w:shd w:val="clear" w:color="auto" w:fill="FFFFFF"/>
          <w:rPrChange w:id="1223" w:author=" " w:date="2022-03-16T09:12:00Z">
            <w:rPr>
              <w:rStyle w:val="a4"/>
              <w:rFonts w:ascii="Times New Roman" w:hAnsi="Times New Roman" w:cs="Times New Roman"/>
              <w:color w:val="0070C0"/>
              <w:szCs w:val="20"/>
              <w:u w:val="none"/>
              <w:shd w:val="clear" w:color="auto" w:fill="FFFFFF"/>
            </w:rPr>
          </w:rPrChange>
        </w:rPr>
        <w:t>https://doi.org/10.1007/s10570-013-9862-1. </w:t>
      </w:r>
      <w:r w:rsidR="00916803" w:rsidRPr="00615E04">
        <w:rPr>
          <w:rStyle w:val="a4"/>
          <w:rFonts w:ascii="Times New Roman" w:hAnsi="Times New Roman" w:cs="Times New Roman"/>
          <w:color w:val="0070C0"/>
          <w:szCs w:val="20"/>
          <w:u w:val="none"/>
          <w:shd w:val="clear" w:color="auto" w:fill="FFFFFF"/>
          <w:rPrChange w:id="1224" w:author=" " w:date="2022-03-16T09:12:00Z">
            <w:rPr>
              <w:rStyle w:val="a4"/>
              <w:rFonts w:ascii="Times New Roman" w:hAnsi="Times New Roman" w:cs="Times New Roman"/>
              <w:color w:val="0070C0"/>
              <w:szCs w:val="20"/>
              <w:u w:val="none"/>
              <w:shd w:val="clear" w:color="auto" w:fill="FFFFFF"/>
            </w:rPr>
          </w:rPrChange>
        </w:rPr>
        <w:fldChar w:fldCharType="end"/>
      </w:r>
    </w:p>
    <w:p w:rsidR="001544F6" w:rsidRPr="00615E04" w:rsidRDefault="00D66FEE" w:rsidP="00230F16">
      <w:pPr>
        <w:pStyle w:val="EndNoteBibliography"/>
        <w:ind w:left="374" w:hanging="374"/>
        <w:jc w:val="left"/>
        <w:rPr>
          <w:rFonts w:ascii="Times New Roman" w:hAnsi="Times New Roman" w:cs="Times New Roman"/>
          <w:color w:val="000000" w:themeColor="text1"/>
        </w:rPr>
      </w:pPr>
      <w:r w:rsidRPr="00615E04">
        <w:rPr>
          <w:rFonts w:ascii="Times New Roman" w:hAnsi="Times New Roman" w:cs="Times New Roman"/>
          <w:color w:val="FF0000"/>
          <w:rPrChange w:id="1225" w:author=" " w:date="2022-03-16T09:12:00Z">
            <w:rPr>
              <w:rFonts w:ascii="Times New Roman" w:hAnsi="Times New Roman" w:cs="Times New Roman"/>
              <w:color w:val="FF0000"/>
            </w:rPr>
          </w:rPrChange>
        </w:rPr>
        <w:t>[37</w:t>
      </w:r>
      <w:r w:rsidR="001544F6" w:rsidRPr="00615E04">
        <w:rPr>
          <w:rFonts w:ascii="Times New Roman" w:hAnsi="Times New Roman" w:cs="Times New Roman"/>
          <w:color w:val="FF0000"/>
          <w:rPrChange w:id="1226" w:author=" " w:date="2022-03-16T09:12:00Z">
            <w:rPr>
              <w:rFonts w:ascii="Times New Roman" w:hAnsi="Times New Roman" w:cs="Times New Roman"/>
              <w:color w:val="FF0000"/>
            </w:rPr>
          </w:rPrChange>
        </w:rPr>
        <w:t xml:space="preserve">] </w:t>
      </w:r>
      <w:r w:rsidR="00212A97" w:rsidRPr="00615E04">
        <w:rPr>
          <w:rFonts w:ascii="Times New Roman" w:hAnsi="Times New Roman" w:cs="Times New Roman"/>
          <w:color w:val="000000" w:themeColor="text1"/>
          <w:rPrChange w:id="1227" w:author=" " w:date="2022-03-16T09:12:00Z">
            <w:rPr>
              <w:rFonts w:ascii="Times New Roman" w:hAnsi="Times New Roman" w:cs="Times New Roman"/>
              <w:color w:val="000000" w:themeColor="text1"/>
            </w:rPr>
          </w:rPrChange>
        </w:rPr>
        <w:t xml:space="preserve">M. Iotti, Ø.W. Gregersen, S. Moe, M. Lenes, Rheological studies of microfibrillar cellulose water dispersions, </w:t>
      </w:r>
      <w:r w:rsidR="001544F6" w:rsidRPr="00615E04">
        <w:rPr>
          <w:rFonts w:ascii="Times New Roman" w:hAnsi="Times New Roman" w:cs="Times New Roman"/>
          <w:color w:val="000000" w:themeColor="text1"/>
          <w:rPrChange w:id="1228" w:author=" " w:date="2022-03-16T09:12:00Z">
            <w:rPr>
              <w:rFonts w:ascii="Times New Roman" w:hAnsi="Times New Roman" w:cs="Times New Roman"/>
              <w:color w:val="000000" w:themeColor="text1"/>
            </w:rPr>
          </w:rPrChange>
        </w:rPr>
        <w:t>J</w:t>
      </w:r>
      <w:r w:rsidR="00DE16F0" w:rsidRPr="00615E04">
        <w:rPr>
          <w:rFonts w:ascii="Times New Roman" w:hAnsi="Times New Roman" w:cs="Times New Roman"/>
          <w:color w:val="000000" w:themeColor="text1"/>
          <w:rPrChange w:id="1229"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230" w:author=" " w:date="2022-03-16T09:12:00Z">
            <w:rPr>
              <w:rFonts w:ascii="Times New Roman" w:hAnsi="Times New Roman" w:cs="Times New Roman"/>
              <w:color w:val="000000" w:themeColor="text1"/>
            </w:rPr>
          </w:rPrChange>
        </w:rPr>
        <w:t xml:space="preserve"> Polym</w:t>
      </w:r>
      <w:r w:rsidR="00DE16F0" w:rsidRPr="00615E04">
        <w:rPr>
          <w:rFonts w:ascii="Times New Roman" w:hAnsi="Times New Roman" w:cs="Times New Roman"/>
          <w:color w:val="000000" w:themeColor="text1"/>
          <w:rPrChange w:id="1231"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232" w:author=" " w:date="2022-03-16T09:12:00Z">
            <w:rPr>
              <w:rFonts w:ascii="Times New Roman" w:hAnsi="Times New Roman" w:cs="Times New Roman"/>
              <w:color w:val="000000" w:themeColor="text1"/>
            </w:rPr>
          </w:rPrChange>
        </w:rPr>
        <w:t xml:space="preserve"> Environ</w:t>
      </w:r>
      <w:r w:rsidR="00DE16F0" w:rsidRPr="00615E04">
        <w:rPr>
          <w:rFonts w:ascii="Times New Roman" w:hAnsi="Times New Roman" w:cs="Times New Roman"/>
          <w:color w:val="000000" w:themeColor="text1"/>
          <w:rPrChange w:id="1233"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234" w:author=" " w:date="2022-03-16T09:12:00Z">
            <w:rPr>
              <w:rFonts w:ascii="Times New Roman" w:hAnsi="Times New Roman" w:cs="Times New Roman"/>
              <w:color w:val="000000" w:themeColor="text1"/>
            </w:rPr>
          </w:rPrChange>
        </w:rPr>
        <w:t xml:space="preserve"> </w:t>
      </w:r>
      <w:r w:rsidR="00AF13F6" w:rsidRPr="00615E04">
        <w:rPr>
          <w:rFonts w:ascii="Times New Roman" w:hAnsi="Times New Roman" w:cs="Times New Roman"/>
          <w:color w:val="000000" w:themeColor="text1"/>
          <w:rPrChange w:id="1235" w:author=" " w:date="2022-03-16T09:12:00Z">
            <w:rPr>
              <w:rFonts w:ascii="Times New Roman" w:hAnsi="Times New Roman" w:cs="Times New Roman"/>
              <w:color w:val="000000" w:themeColor="text1"/>
            </w:rPr>
          </w:rPrChange>
        </w:rPr>
        <w:t xml:space="preserve">19 (2011) </w:t>
      </w:r>
      <w:r w:rsidR="001544F6" w:rsidRPr="00615E04">
        <w:rPr>
          <w:rFonts w:ascii="Times New Roman" w:hAnsi="Times New Roman" w:cs="Times New Roman"/>
          <w:color w:val="000000" w:themeColor="text1"/>
          <w:rPrChange w:id="1236" w:author=" " w:date="2022-03-16T09:12:00Z">
            <w:rPr>
              <w:rFonts w:ascii="Times New Roman" w:hAnsi="Times New Roman" w:cs="Times New Roman"/>
              <w:color w:val="000000" w:themeColor="text1"/>
            </w:rPr>
          </w:rPrChange>
        </w:rPr>
        <w:t>137−145.</w:t>
      </w:r>
      <w:r w:rsidR="001544F6" w:rsidRPr="00615E04">
        <w:rPr>
          <w:rFonts w:ascii="Times New Roman" w:hAnsi="Times New Roman" w:cs="Times New Roman"/>
          <w:rPrChange w:id="1237" w:author=" " w:date="2022-03-16T09:12:00Z">
            <w:rPr>
              <w:rFonts w:ascii="Times New Roman" w:hAnsi="Times New Roman" w:cs="Times New Roman"/>
            </w:rPr>
          </w:rPrChange>
        </w:rPr>
        <w:t xml:space="preserve"> </w:t>
      </w:r>
      <w:r w:rsidR="00916803" w:rsidRPr="00615E04">
        <w:fldChar w:fldCharType="begin"/>
      </w:r>
      <w:r w:rsidR="00916803" w:rsidRPr="00615E04">
        <w:rPr>
          <w:rPrChange w:id="1238" w:author=" " w:date="2022-03-16T09:12:00Z">
            <w:rPr/>
          </w:rPrChange>
        </w:rPr>
        <w:instrText xml:space="preserve"> HYPERLINK "https://doi.org/10.1007/s10924-010-0248-2" </w:instrText>
      </w:r>
      <w:r w:rsidR="00916803" w:rsidRPr="00615E04">
        <w:rPr>
          <w:rPrChange w:id="1239" w:author=" " w:date="2022-03-16T09:12:00Z">
            <w:rPr/>
          </w:rPrChange>
        </w:rPr>
        <w:fldChar w:fldCharType="separate"/>
      </w:r>
      <w:r w:rsidR="001544F6" w:rsidRPr="00615E04">
        <w:rPr>
          <w:rStyle w:val="a4"/>
          <w:rFonts w:ascii="Times New Roman" w:hAnsi="Times New Roman" w:cs="Times New Roman"/>
          <w:color w:val="0070C0"/>
          <w:szCs w:val="20"/>
          <w:u w:val="none"/>
          <w:shd w:val="clear" w:color="auto" w:fill="FFFFFF"/>
          <w:rPrChange w:id="1240" w:author=" " w:date="2022-03-16T09:12:00Z">
            <w:rPr>
              <w:rStyle w:val="a4"/>
              <w:rFonts w:ascii="Times New Roman" w:hAnsi="Times New Roman" w:cs="Times New Roman"/>
              <w:color w:val="0070C0"/>
              <w:szCs w:val="20"/>
              <w:u w:val="none"/>
              <w:shd w:val="clear" w:color="auto" w:fill="FFFFFF"/>
            </w:rPr>
          </w:rPrChange>
        </w:rPr>
        <w:t>https://doi.org/10.1007/s10924-010-0248-2. </w:t>
      </w:r>
      <w:r w:rsidR="00916803" w:rsidRPr="00615E04">
        <w:rPr>
          <w:rStyle w:val="a4"/>
          <w:rFonts w:ascii="Times New Roman" w:hAnsi="Times New Roman" w:cs="Times New Roman"/>
          <w:color w:val="0070C0"/>
          <w:szCs w:val="20"/>
          <w:u w:val="none"/>
          <w:shd w:val="clear" w:color="auto" w:fill="FFFFFF"/>
          <w:rPrChange w:id="1241" w:author=" " w:date="2022-03-16T09:12:00Z">
            <w:rPr>
              <w:rStyle w:val="a4"/>
              <w:rFonts w:ascii="Times New Roman" w:hAnsi="Times New Roman" w:cs="Times New Roman"/>
              <w:color w:val="0070C0"/>
              <w:szCs w:val="20"/>
              <w:u w:val="none"/>
              <w:shd w:val="clear" w:color="auto" w:fill="FFFFFF"/>
            </w:rPr>
          </w:rPrChange>
        </w:rPr>
        <w:fldChar w:fldCharType="end"/>
      </w:r>
    </w:p>
    <w:p w:rsidR="001544F6" w:rsidRPr="00615E04" w:rsidRDefault="00D66FEE" w:rsidP="00230F16">
      <w:pPr>
        <w:pStyle w:val="EndNoteBibliography"/>
        <w:ind w:left="374" w:hanging="374"/>
        <w:jc w:val="left"/>
        <w:rPr>
          <w:rFonts w:ascii="Times New Roman" w:hAnsi="Times New Roman" w:cs="Times New Roman"/>
          <w:color w:val="000000" w:themeColor="text1"/>
        </w:rPr>
      </w:pPr>
      <w:r w:rsidRPr="00615E04">
        <w:rPr>
          <w:rFonts w:ascii="Times New Roman" w:hAnsi="Times New Roman" w:cs="Times New Roman"/>
          <w:color w:val="FF0000"/>
          <w:rPrChange w:id="1242" w:author=" " w:date="2022-03-16T09:12:00Z">
            <w:rPr>
              <w:rFonts w:ascii="Times New Roman" w:hAnsi="Times New Roman" w:cs="Times New Roman"/>
              <w:color w:val="FF0000"/>
            </w:rPr>
          </w:rPrChange>
        </w:rPr>
        <w:t>[38</w:t>
      </w:r>
      <w:r w:rsidR="00565795" w:rsidRPr="00615E04">
        <w:rPr>
          <w:rFonts w:ascii="Times New Roman" w:hAnsi="Times New Roman" w:cs="Times New Roman"/>
          <w:color w:val="FF0000"/>
          <w:rPrChange w:id="1243" w:author=" " w:date="2022-03-16T09:12:00Z">
            <w:rPr>
              <w:rFonts w:ascii="Times New Roman" w:hAnsi="Times New Roman" w:cs="Times New Roman"/>
              <w:color w:val="FF0000"/>
            </w:rPr>
          </w:rPrChange>
        </w:rPr>
        <w:t xml:space="preserve">] </w:t>
      </w:r>
      <w:r w:rsidR="00212A97" w:rsidRPr="00615E04">
        <w:rPr>
          <w:rFonts w:ascii="Times New Roman" w:hAnsi="Times New Roman" w:cs="Times New Roman"/>
          <w:color w:val="000000" w:themeColor="text1"/>
          <w:rPrChange w:id="1244" w:author=" " w:date="2022-03-16T09:12:00Z">
            <w:rPr>
              <w:rFonts w:ascii="Times New Roman" w:hAnsi="Times New Roman" w:cs="Times New Roman"/>
              <w:color w:val="000000" w:themeColor="text1"/>
            </w:rPr>
          </w:rPrChange>
        </w:rPr>
        <w:t>D.C. Pozzo, K.R. Hollabaugh, L.M. Walker, Rheology and phase behavior of copolymer-templated nanocomposite materials,</w:t>
      </w:r>
      <w:r w:rsidR="001544F6" w:rsidRPr="00615E04">
        <w:rPr>
          <w:rFonts w:ascii="Times New Roman" w:hAnsi="Times New Roman" w:cs="Times New Roman"/>
          <w:color w:val="000000" w:themeColor="text1"/>
          <w:rPrChange w:id="1245" w:author=" " w:date="2022-03-16T09:12:00Z">
            <w:rPr>
              <w:rFonts w:ascii="Times New Roman" w:hAnsi="Times New Roman" w:cs="Times New Roman"/>
              <w:color w:val="000000" w:themeColor="text1"/>
            </w:rPr>
          </w:rPrChange>
        </w:rPr>
        <w:t xml:space="preserve"> J</w:t>
      </w:r>
      <w:r w:rsidR="00DE16F0" w:rsidRPr="00615E04">
        <w:rPr>
          <w:rFonts w:ascii="Times New Roman" w:hAnsi="Times New Roman" w:cs="Times New Roman"/>
          <w:color w:val="000000" w:themeColor="text1"/>
          <w:rPrChange w:id="1246"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247" w:author=" " w:date="2022-03-16T09:12:00Z">
            <w:rPr>
              <w:rFonts w:ascii="Times New Roman" w:hAnsi="Times New Roman" w:cs="Times New Roman"/>
              <w:color w:val="000000" w:themeColor="text1"/>
            </w:rPr>
          </w:rPrChange>
        </w:rPr>
        <w:t xml:space="preserve"> Rheol</w:t>
      </w:r>
      <w:r w:rsidR="00DE16F0" w:rsidRPr="00615E04">
        <w:rPr>
          <w:rFonts w:ascii="Times New Roman" w:hAnsi="Times New Roman" w:cs="Times New Roman"/>
          <w:color w:val="000000" w:themeColor="text1"/>
          <w:rPrChange w:id="1248"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249" w:author=" " w:date="2022-03-16T09:12:00Z">
            <w:rPr>
              <w:rFonts w:ascii="Times New Roman" w:hAnsi="Times New Roman" w:cs="Times New Roman"/>
              <w:color w:val="000000" w:themeColor="text1"/>
            </w:rPr>
          </w:rPrChange>
        </w:rPr>
        <w:t xml:space="preserve"> </w:t>
      </w:r>
      <w:r w:rsidR="00AF13F6" w:rsidRPr="00615E04">
        <w:rPr>
          <w:rFonts w:ascii="Times New Roman" w:hAnsi="Times New Roman" w:cs="Times New Roman"/>
          <w:color w:val="000000" w:themeColor="text1"/>
          <w:rPrChange w:id="1250" w:author=" " w:date="2022-03-16T09:12:00Z">
            <w:rPr>
              <w:rFonts w:ascii="Times New Roman" w:hAnsi="Times New Roman" w:cs="Times New Roman"/>
              <w:color w:val="000000" w:themeColor="text1"/>
            </w:rPr>
          </w:rPrChange>
        </w:rPr>
        <w:t xml:space="preserve">49 (2005) </w:t>
      </w:r>
      <w:r w:rsidR="001544F6" w:rsidRPr="00615E04">
        <w:rPr>
          <w:rFonts w:ascii="Times New Roman" w:hAnsi="Times New Roman" w:cs="Times New Roman"/>
          <w:color w:val="000000" w:themeColor="text1"/>
          <w:rPrChange w:id="1251" w:author=" " w:date="2022-03-16T09:12:00Z">
            <w:rPr>
              <w:rFonts w:ascii="Times New Roman" w:hAnsi="Times New Roman" w:cs="Times New Roman"/>
              <w:color w:val="000000" w:themeColor="text1"/>
            </w:rPr>
          </w:rPrChange>
        </w:rPr>
        <w:t>759−782.</w:t>
      </w:r>
      <w:r w:rsidR="001544F6" w:rsidRPr="00615E04">
        <w:rPr>
          <w:rFonts w:ascii="Times New Roman" w:hAnsi="Times New Roman" w:cs="Times New Roman"/>
          <w:rPrChange w:id="1252" w:author=" " w:date="2022-03-16T09:12:00Z">
            <w:rPr>
              <w:rFonts w:ascii="Times New Roman" w:hAnsi="Times New Roman" w:cs="Times New Roman"/>
            </w:rPr>
          </w:rPrChange>
        </w:rPr>
        <w:t xml:space="preserve"> </w:t>
      </w:r>
      <w:r w:rsidR="00916803" w:rsidRPr="00615E04">
        <w:fldChar w:fldCharType="begin"/>
      </w:r>
      <w:r w:rsidR="00916803" w:rsidRPr="00615E04">
        <w:rPr>
          <w:rPrChange w:id="1253" w:author=" " w:date="2022-03-16T09:12:00Z">
            <w:rPr/>
          </w:rPrChange>
        </w:rPr>
        <w:instrText xml:space="preserve"> HYPERLINK "https://doi.org/10.1122/1.1888665" </w:instrText>
      </w:r>
      <w:r w:rsidR="00916803" w:rsidRPr="00615E04">
        <w:rPr>
          <w:rPrChange w:id="1254" w:author=" " w:date="2022-03-16T09:12:00Z">
            <w:rPr/>
          </w:rPrChange>
        </w:rPr>
        <w:fldChar w:fldCharType="separate"/>
      </w:r>
      <w:r w:rsidR="001544F6" w:rsidRPr="00615E04">
        <w:rPr>
          <w:rStyle w:val="a4"/>
          <w:rFonts w:ascii="Times New Roman" w:hAnsi="Times New Roman" w:cs="Times New Roman"/>
          <w:color w:val="0070C0"/>
          <w:szCs w:val="20"/>
          <w:u w:val="none"/>
          <w:shd w:val="clear" w:color="auto" w:fill="FFFFFF"/>
          <w:rPrChange w:id="1255" w:author=" " w:date="2022-03-16T09:12:00Z">
            <w:rPr>
              <w:rStyle w:val="a4"/>
              <w:rFonts w:ascii="Times New Roman" w:hAnsi="Times New Roman" w:cs="Times New Roman"/>
              <w:color w:val="0070C0"/>
              <w:szCs w:val="20"/>
              <w:u w:val="none"/>
              <w:shd w:val="clear" w:color="auto" w:fill="FFFFFF"/>
            </w:rPr>
          </w:rPrChange>
        </w:rPr>
        <w:t>https://doi.org/10.1122/1.1888665. </w:t>
      </w:r>
      <w:r w:rsidR="00916803" w:rsidRPr="00615E04">
        <w:rPr>
          <w:rStyle w:val="a4"/>
          <w:rFonts w:ascii="Times New Roman" w:hAnsi="Times New Roman" w:cs="Times New Roman"/>
          <w:color w:val="0070C0"/>
          <w:szCs w:val="20"/>
          <w:u w:val="none"/>
          <w:shd w:val="clear" w:color="auto" w:fill="FFFFFF"/>
          <w:rPrChange w:id="1256" w:author=" " w:date="2022-03-16T09:12:00Z">
            <w:rPr>
              <w:rStyle w:val="a4"/>
              <w:rFonts w:ascii="Times New Roman" w:hAnsi="Times New Roman" w:cs="Times New Roman"/>
              <w:color w:val="0070C0"/>
              <w:szCs w:val="20"/>
              <w:u w:val="none"/>
              <w:shd w:val="clear" w:color="auto" w:fill="FFFFFF"/>
            </w:rPr>
          </w:rPrChange>
        </w:rPr>
        <w:fldChar w:fldCharType="end"/>
      </w:r>
    </w:p>
    <w:p w:rsidR="001544F6" w:rsidRPr="00615E04" w:rsidRDefault="00D66FEE" w:rsidP="00230F16">
      <w:pPr>
        <w:pStyle w:val="EndNoteBibliography"/>
        <w:ind w:left="374" w:hanging="374"/>
        <w:jc w:val="left"/>
        <w:rPr>
          <w:rFonts w:ascii="Times New Roman" w:hAnsi="Times New Roman" w:cs="Times New Roman"/>
          <w:color w:val="000000" w:themeColor="text1"/>
        </w:rPr>
      </w:pPr>
      <w:r w:rsidRPr="00615E04">
        <w:rPr>
          <w:rFonts w:ascii="Times New Roman" w:hAnsi="Times New Roman" w:cs="Times New Roman"/>
          <w:color w:val="FF0000"/>
          <w:rPrChange w:id="1257" w:author=" " w:date="2022-03-16T09:12:00Z">
            <w:rPr>
              <w:rFonts w:ascii="Times New Roman" w:hAnsi="Times New Roman" w:cs="Times New Roman"/>
              <w:color w:val="FF0000"/>
            </w:rPr>
          </w:rPrChange>
        </w:rPr>
        <w:t>[39</w:t>
      </w:r>
      <w:r w:rsidR="001544F6" w:rsidRPr="00615E04">
        <w:rPr>
          <w:rFonts w:ascii="Times New Roman" w:hAnsi="Times New Roman" w:cs="Times New Roman"/>
          <w:color w:val="FF0000"/>
          <w:rPrChange w:id="1258" w:author=" " w:date="2022-03-16T09:12:00Z">
            <w:rPr>
              <w:rFonts w:ascii="Times New Roman" w:hAnsi="Times New Roman" w:cs="Times New Roman"/>
              <w:color w:val="FF0000"/>
            </w:rPr>
          </w:rPrChange>
        </w:rPr>
        <w:t xml:space="preserve">] </w:t>
      </w:r>
      <w:r w:rsidR="00212A97" w:rsidRPr="00615E04">
        <w:rPr>
          <w:rFonts w:ascii="Times New Roman" w:hAnsi="Times New Roman" w:cs="Times New Roman"/>
          <w:color w:val="000000" w:themeColor="text1"/>
          <w:rPrChange w:id="1259" w:author=" " w:date="2022-03-16T09:12:00Z">
            <w:rPr>
              <w:rFonts w:ascii="Times New Roman" w:hAnsi="Times New Roman" w:cs="Times New Roman"/>
              <w:color w:val="000000" w:themeColor="text1"/>
            </w:rPr>
          </w:rPrChange>
        </w:rPr>
        <w:t xml:space="preserve">Y. Lin, Y. Jia, G. Alva, G. Fang, Review on thermal conductivity enhancement, thermal properties and applications of phase change materials in thermal energy storage, </w:t>
      </w:r>
      <w:r w:rsidR="001544F6" w:rsidRPr="00615E04">
        <w:rPr>
          <w:rFonts w:ascii="Times New Roman" w:hAnsi="Times New Roman" w:cs="Times New Roman"/>
          <w:color w:val="000000" w:themeColor="text1"/>
          <w:rPrChange w:id="1260" w:author=" " w:date="2022-03-16T09:12:00Z">
            <w:rPr>
              <w:rFonts w:ascii="Times New Roman" w:hAnsi="Times New Roman" w:cs="Times New Roman"/>
              <w:color w:val="000000" w:themeColor="text1"/>
            </w:rPr>
          </w:rPrChange>
        </w:rPr>
        <w:t>Renew</w:t>
      </w:r>
      <w:r w:rsidR="00DE16F0" w:rsidRPr="00615E04">
        <w:rPr>
          <w:rFonts w:ascii="Times New Roman" w:hAnsi="Times New Roman" w:cs="Times New Roman"/>
          <w:color w:val="000000" w:themeColor="text1"/>
          <w:rPrChange w:id="1261"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262" w:author=" " w:date="2022-03-16T09:12:00Z">
            <w:rPr>
              <w:rFonts w:ascii="Times New Roman" w:hAnsi="Times New Roman" w:cs="Times New Roman"/>
              <w:color w:val="000000" w:themeColor="text1"/>
            </w:rPr>
          </w:rPrChange>
        </w:rPr>
        <w:t xml:space="preserve"> Sust</w:t>
      </w:r>
      <w:r w:rsidR="00DE16F0" w:rsidRPr="00615E04">
        <w:rPr>
          <w:rFonts w:ascii="Times New Roman" w:hAnsi="Times New Roman" w:cs="Times New Roman"/>
          <w:color w:val="000000" w:themeColor="text1"/>
          <w:rPrChange w:id="1263"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264" w:author=" " w:date="2022-03-16T09:12:00Z">
            <w:rPr>
              <w:rFonts w:ascii="Times New Roman" w:hAnsi="Times New Roman" w:cs="Times New Roman"/>
              <w:color w:val="000000" w:themeColor="text1"/>
            </w:rPr>
          </w:rPrChange>
        </w:rPr>
        <w:t xml:space="preserve"> Energ</w:t>
      </w:r>
      <w:r w:rsidR="00DE16F0" w:rsidRPr="00615E04">
        <w:rPr>
          <w:rFonts w:ascii="Times New Roman" w:hAnsi="Times New Roman" w:cs="Times New Roman"/>
          <w:color w:val="000000" w:themeColor="text1"/>
          <w:rPrChange w:id="1265"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266" w:author=" " w:date="2022-03-16T09:12:00Z">
            <w:rPr>
              <w:rFonts w:ascii="Times New Roman" w:hAnsi="Times New Roman" w:cs="Times New Roman"/>
              <w:color w:val="000000" w:themeColor="text1"/>
            </w:rPr>
          </w:rPrChange>
        </w:rPr>
        <w:t xml:space="preserve"> Rev</w:t>
      </w:r>
      <w:r w:rsidR="00DE16F0" w:rsidRPr="00615E04">
        <w:rPr>
          <w:rFonts w:ascii="Times New Roman" w:hAnsi="Times New Roman" w:cs="Times New Roman"/>
          <w:color w:val="000000" w:themeColor="text1"/>
          <w:rPrChange w:id="1267"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268" w:author=" " w:date="2022-03-16T09:12:00Z">
            <w:rPr>
              <w:rFonts w:ascii="Times New Roman" w:hAnsi="Times New Roman" w:cs="Times New Roman"/>
              <w:color w:val="000000" w:themeColor="text1"/>
            </w:rPr>
          </w:rPrChange>
        </w:rPr>
        <w:t xml:space="preserve"> </w:t>
      </w:r>
      <w:r w:rsidR="00AF13F6" w:rsidRPr="00615E04">
        <w:rPr>
          <w:rFonts w:ascii="Times New Roman" w:hAnsi="Times New Roman" w:cs="Times New Roman"/>
          <w:color w:val="000000" w:themeColor="text1"/>
          <w:rPrChange w:id="1269" w:author=" " w:date="2022-03-16T09:12:00Z">
            <w:rPr>
              <w:rFonts w:ascii="Times New Roman" w:hAnsi="Times New Roman" w:cs="Times New Roman"/>
              <w:color w:val="000000" w:themeColor="text1"/>
            </w:rPr>
          </w:rPrChange>
        </w:rPr>
        <w:t xml:space="preserve">82 (2018) </w:t>
      </w:r>
      <w:r w:rsidR="001544F6" w:rsidRPr="00615E04">
        <w:rPr>
          <w:rFonts w:ascii="Times New Roman" w:hAnsi="Times New Roman" w:cs="Times New Roman"/>
          <w:color w:val="000000" w:themeColor="text1"/>
          <w:rPrChange w:id="1270" w:author=" " w:date="2022-03-16T09:12:00Z">
            <w:rPr>
              <w:rFonts w:ascii="Times New Roman" w:hAnsi="Times New Roman" w:cs="Times New Roman"/>
              <w:color w:val="000000" w:themeColor="text1"/>
            </w:rPr>
          </w:rPrChange>
        </w:rPr>
        <w:t>2730−2742.</w:t>
      </w:r>
      <w:r w:rsidR="001544F6" w:rsidRPr="00615E04">
        <w:rPr>
          <w:rFonts w:ascii="Times New Roman" w:hAnsi="Times New Roman" w:cs="Times New Roman"/>
          <w:rPrChange w:id="1271" w:author=" " w:date="2022-03-16T09:12:00Z">
            <w:rPr>
              <w:rFonts w:ascii="Times New Roman" w:hAnsi="Times New Roman" w:cs="Times New Roman"/>
            </w:rPr>
          </w:rPrChange>
        </w:rPr>
        <w:t xml:space="preserve"> </w:t>
      </w:r>
      <w:r w:rsidR="00916803" w:rsidRPr="00615E04">
        <w:fldChar w:fldCharType="begin"/>
      </w:r>
      <w:r w:rsidR="00916803" w:rsidRPr="00615E04">
        <w:rPr>
          <w:rPrChange w:id="1272" w:author=" " w:date="2022-03-16T09:12:00Z">
            <w:rPr/>
          </w:rPrChange>
        </w:rPr>
        <w:instrText xml:space="preserve"> HYPERLINK "https://doi.org/10.1016/j.rser.2017.10.002 " </w:instrText>
      </w:r>
      <w:r w:rsidR="00916803" w:rsidRPr="00615E04">
        <w:rPr>
          <w:rPrChange w:id="1273" w:author=" " w:date="2022-03-16T09:12:00Z">
            <w:rPr/>
          </w:rPrChange>
        </w:rPr>
        <w:fldChar w:fldCharType="separate"/>
      </w:r>
      <w:r w:rsidR="001544F6" w:rsidRPr="00615E04">
        <w:rPr>
          <w:rStyle w:val="a4"/>
          <w:rFonts w:ascii="Times New Roman" w:hAnsi="Times New Roman" w:cs="Times New Roman"/>
          <w:color w:val="0070C0"/>
          <w:szCs w:val="20"/>
          <w:u w:val="none"/>
          <w:shd w:val="clear" w:color="auto" w:fill="FFFFFF"/>
          <w:rPrChange w:id="1274" w:author=" " w:date="2022-03-16T09:12:00Z">
            <w:rPr>
              <w:rStyle w:val="a4"/>
              <w:rFonts w:ascii="Times New Roman" w:hAnsi="Times New Roman" w:cs="Times New Roman"/>
              <w:color w:val="0070C0"/>
              <w:szCs w:val="20"/>
              <w:u w:val="none"/>
              <w:shd w:val="clear" w:color="auto" w:fill="FFFFFF"/>
            </w:rPr>
          </w:rPrChange>
        </w:rPr>
        <w:t>https://doi.org/10.1016/j.rser.2017.10.002. </w:t>
      </w:r>
      <w:r w:rsidR="00916803" w:rsidRPr="00615E04">
        <w:rPr>
          <w:rStyle w:val="a4"/>
          <w:rFonts w:ascii="Times New Roman" w:hAnsi="Times New Roman" w:cs="Times New Roman"/>
          <w:color w:val="0070C0"/>
          <w:szCs w:val="20"/>
          <w:u w:val="none"/>
          <w:shd w:val="clear" w:color="auto" w:fill="FFFFFF"/>
          <w:rPrChange w:id="1275" w:author=" " w:date="2022-03-16T09:12:00Z">
            <w:rPr>
              <w:rStyle w:val="a4"/>
              <w:rFonts w:ascii="Times New Roman" w:hAnsi="Times New Roman" w:cs="Times New Roman"/>
              <w:color w:val="0070C0"/>
              <w:szCs w:val="20"/>
              <w:u w:val="none"/>
              <w:shd w:val="clear" w:color="auto" w:fill="FFFFFF"/>
            </w:rPr>
          </w:rPrChange>
        </w:rPr>
        <w:fldChar w:fldCharType="end"/>
      </w:r>
    </w:p>
    <w:p w:rsidR="001544F6" w:rsidRPr="00615E04" w:rsidRDefault="00D66FEE" w:rsidP="00230F16">
      <w:pPr>
        <w:pStyle w:val="EndNoteBibliography"/>
        <w:ind w:left="374" w:hanging="374"/>
        <w:jc w:val="left"/>
        <w:rPr>
          <w:rFonts w:ascii="Times New Roman" w:hAnsi="Times New Roman" w:cs="Times New Roman"/>
          <w:color w:val="000000" w:themeColor="text1"/>
        </w:rPr>
      </w:pPr>
      <w:r w:rsidRPr="00615E04">
        <w:rPr>
          <w:rFonts w:ascii="Times New Roman" w:hAnsi="Times New Roman" w:cs="Times New Roman"/>
          <w:color w:val="FF0000"/>
          <w:rPrChange w:id="1276" w:author=" " w:date="2022-03-16T09:12:00Z">
            <w:rPr>
              <w:rFonts w:ascii="Times New Roman" w:hAnsi="Times New Roman" w:cs="Times New Roman"/>
              <w:color w:val="FF0000"/>
            </w:rPr>
          </w:rPrChange>
        </w:rPr>
        <w:t>[40</w:t>
      </w:r>
      <w:r w:rsidR="001544F6" w:rsidRPr="00615E04">
        <w:rPr>
          <w:rFonts w:ascii="Times New Roman" w:hAnsi="Times New Roman" w:cs="Times New Roman"/>
          <w:color w:val="FF0000"/>
          <w:rPrChange w:id="1277" w:author=" " w:date="2022-03-16T09:12:00Z">
            <w:rPr>
              <w:rFonts w:ascii="Times New Roman" w:hAnsi="Times New Roman" w:cs="Times New Roman"/>
              <w:color w:val="FF0000"/>
            </w:rPr>
          </w:rPrChange>
        </w:rPr>
        <w:t xml:space="preserve">] </w:t>
      </w:r>
      <w:r w:rsidR="00212A97" w:rsidRPr="00615E04">
        <w:rPr>
          <w:rFonts w:ascii="Times New Roman" w:hAnsi="Times New Roman" w:cs="Times New Roman"/>
          <w:color w:val="000000" w:themeColor="text1"/>
          <w:rPrChange w:id="1278" w:author=" " w:date="2022-03-16T09:12:00Z">
            <w:rPr>
              <w:rFonts w:ascii="Times New Roman" w:hAnsi="Times New Roman" w:cs="Times New Roman"/>
              <w:color w:val="000000" w:themeColor="text1"/>
            </w:rPr>
          </w:rPrChange>
        </w:rPr>
        <w:t>M. Tortello, S. Colonna, M. Bernal, J. Gomez, M. Pavese, C. Novara, F. Giorgis, M. Maggio, G. Guerra, G. Saracco, Effect of thermal annealing on the heat transfer properties of reduced graphite oxide flakes: A nanoscale characterization via scanning thermal microscopy,</w:t>
      </w:r>
      <w:r w:rsidR="001544F6" w:rsidRPr="00615E04">
        <w:rPr>
          <w:rFonts w:ascii="Times New Roman" w:hAnsi="Times New Roman" w:cs="Times New Roman"/>
          <w:color w:val="000000" w:themeColor="text1"/>
          <w:rPrChange w:id="1279" w:author=" " w:date="2022-03-16T09:12:00Z">
            <w:rPr>
              <w:rFonts w:ascii="Times New Roman" w:hAnsi="Times New Roman" w:cs="Times New Roman"/>
              <w:color w:val="000000" w:themeColor="text1"/>
            </w:rPr>
          </w:rPrChange>
        </w:rPr>
        <w:t xml:space="preserve"> Carbon </w:t>
      </w:r>
      <w:r w:rsidR="00AF13F6" w:rsidRPr="00615E04">
        <w:rPr>
          <w:rFonts w:ascii="Times New Roman" w:hAnsi="Times New Roman" w:cs="Times New Roman"/>
          <w:color w:val="000000" w:themeColor="text1"/>
          <w:rPrChange w:id="1280" w:author=" " w:date="2022-03-16T09:12:00Z">
            <w:rPr>
              <w:rFonts w:ascii="Times New Roman" w:hAnsi="Times New Roman" w:cs="Times New Roman"/>
              <w:color w:val="000000" w:themeColor="text1"/>
            </w:rPr>
          </w:rPrChange>
        </w:rPr>
        <w:t xml:space="preserve">109 (2016) </w:t>
      </w:r>
      <w:r w:rsidR="001544F6" w:rsidRPr="00615E04">
        <w:rPr>
          <w:rFonts w:ascii="Times New Roman" w:hAnsi="Times New Roman" w:cs="Times New Roman"/>
          <w:color w:val="000000" w:themeColor="text1"/>
          <w:rPrChange w:id="1281" w:author=" " w:date="2022-03-16T09:12:00Z">
            <w:rPr>
              <w:rFonts w:ascii="Times New Roman" w:hAnsi="Times New Roman" w:cs="Times New Roman"/>
              <w:color w:val="000000" w:themeColor="text1"/>
            </w:rPr>
          </w:rPrChange>
        </w:rPr>
        <w:t>390−401.</w:t>
      </w:r>
      <w:r w:rsidR="001544F6" w:rsidRPr="00615E04">
        <w:rPr>
          <w:rFonts w:ascii="Times New Roman" w:hAnsi="Times New Roman" w:cs="Times New Roman"/>
          <w:rPrChange w:id="1282" w:author=" " w:date="2022-03-16T09:12:00Z">
            <w:rPr>
              <w:rFonts w:ascii="Times New Roman" w:hAnsi="Times New Roman" w:cs="Times New Roman"/>
            </w:rPr>
          </w:rPrChange>
        </w:rPr>
        <w:t xml:space="preserve"> </w:t>
      </w:r>
      <w:r w:rsidR="00916803" w:rsidRPr="00615E04">
        <w:fldChar w:fldCharType="begin"/>
      </w:r>
      <w:r w:rsidR="00916803" w:rsidRPr="00615E04">
        <w:rPr>
          <w:rPrChange w:id="1283" w:author=" " w:date="2022-03-16T09:12:00Z">
            <w:rPr/>
          </w:rPrChange>
        </w:rPr>
        <w:instrText xml:space="preserve"> HYPERLINK "https://doi.org/10.1016/j.carbon.2016.08.017" </w:instrText>
      </w:r>
      <w:r w:rsidR="00916803" w:rsidRPr="00615E04">
        <w:rPr>
          <w:rPrChange w:id="1284" w:author=" " w:date="2022-03-16T09:12:00Z">
            <w:rPr/>
          </w:rPrChange>
        </w:rPr>
        <w:fldChar w:fldCharType="separate"/>
      </w:r>
      <w:r w:rsidR="001544F6" w:rsidRPr="00615E04">
        <w:rPr>
          <w:rStyle w:val="a4"/>
          <w:rFonts w:ascii="Times New Roman" w:hAnsi="Times New Roman" w:cs="Times New Roman"/>
          <w:color w:val="0070C0"/>
          <w:szCs w:val="20"/>
          <w:u w:val="none"/>
          <w:shd w:val="clear" w:color="auto" w:fill="FFFFFF"/>
          <w:rPrChange w:id="1285" w:author=" " w:date="2022-03-16T09:12:00Z">
            <w:rPr>
              <w:rStyle w:val="a4"/>
              <w:rFonts w:ascii="Times New Roman" w:hAnsi="Times New Roman" w:cs="Times New Roman"/>
              <w:color w:val="0070C0"/>
              <w:szCs w:val="20"/>
              <w:u w:val="none"/>
              <w:shd w:val="clear" w:color="auto" w:fill="FFFFFF"/>
            </w:rPr>
          </w:rPrChange>
        </w:rPr>
        <w:t>https://doi.org/10.1016/j.carbon.2016.08.017. </w:t>
      </w:r>
      <w:r w:rsidR="00916803" w:rsidRPr="00615E04">
        <w:rPr>
          <w:rStyle w:val="a4"/>
          <w:rFonts w:ascii="Times New Roman" w:hAnsi="Times New Roman" w:cs="Times New Roman"/>
          <w:color w:val="0070C0"/>
          <w:szCs w:val="20"/>
          <w:u w:val="none"/>
          <w:shd w:val="clear" w:color="auto" w:fill="FFFFFF"/>
          <w:rPrChange w:id="1286" w:author=" " w:date="2022-03-16T09:12:00Z">
            <w:rPr>
              <w:rStyle w:val="a4"/>
              <w:rFonts w:ascii="Times New Roman" w:hAnsi="Times New Roman" w:cs="Times New Roman"/>
              <w:color w:val="0070C0"/>
              <w:szCs w:val="20"/>
              <w:u w:val="none"/>
              <w:shd w:val="clear" w:color="auto" w:fill="FFFFFF"/>
            </w:rPr>
          </w:rPrChange>
        </w:rPr>
        <w:fldChar w:fldCharType="end"/>
      </w:r>
    </w:p>
    <w:p w:rsidR="001544F6" w:rsidRPr="00615E04" w:rsidRDefault="00D66FEE" w:rsidP="00230F16">
      <w:pPr>
        <w:pStyle w:val="EndNoteBibliography"/>
        <w:ind w:left="374" w:hanging="374"/>
        <w:jc w:val="left"/>
        <w:rPr>
          <w:rFonts w:ascii="Times New Roman" w:hAnsi="Times New Roman" w:cs="Times New Roman"/>
          <w:color w:val="000000" w:themeColor="text1"/>
        </w:rPr>
      </w:pPr>
      <w:r w:rsidRPr="00615E04">
        <w:rPr>
          <w:rFonts w:ascii="Times New Roman" w:hAnsi="Times New Roman" w:cs="Times New Roman"/>
          <w:color w:val="FF0000"/>
          <w:rPrChange w:id="1287" w:author=" " w:date="2022-03-16T09:12:00Z">
            <w:rPr>
              <w:rFonts w:ascii="Times New Roman" w:hAnsi="Times New Roman" w:cs="Times New Roman"/>
              <w:color w:val="FF0000"/>
            </w:rPr>
          </w:rPrChange>
        </w:rPr>
        <w:t>[41</w:t>
      </w:r>
      <w:r w:rsidR="001544F6" w:rsidRPr="00615E04">
        <w:rPr>
          <w:rFonts w:ascii="Times New Roman" w:hAnsi="Times New Roman" w:cs="Times New Roman"/>
          <w:color w:val="FF0000"/>
          <w:rPrChange w:id="1288" w:author=" " w:date="2022-03-16T09:12:00Z">
            <w:rPr>
              <w:rFonts w:ascii="Times New Roman" w:hAnsi="Times New Roman" w:cs="Times New Roman"/>
              <w:color w:val="FF0000"/>
            </w:rPr>
          </w:rPrChange>
        </w:rPr>
        <w:t xml:space="preserve">] </w:t>
      </w:r>
      <w:r w:rsidR="00212A97" w:rsidRPr="00615E04">
        <w:rPr>
          <w:rFonts w:ascii="Times New Roman" w:hAnsi="Times New Roman" w:cs="Times New Roman"/>
          <w:color w:val="000000" w:themeColor="text1"/>
          <w:rPrChange w:id="1289" w:author=" " w:date="2022-03-16T09:12:00Z">
            <w:rPr>
              <w:rFonts w:ascii="Times New Roman" w:hAnsi="Times New Roman" w:cs="Times New Roman"/>
              <w:color w:val="000000" w:themeColor="text1"/>
            </w:rPr>
          </w:rPrChange>
        </w:rPr>
        <w:t>M. Fashandi, S.N. Leung, Sodium acetate trihydrate-chitin nanowhisker nanocomposites with enhanced phase change performance for thermal energy storage,</w:t>
      </w:r>
      <w:r w:rsidR="001544F6" w:rsidRPr="00615E04">
        <w:rPr>
          <w:rFonts w:ascii="Times New Roman" w:hAnsi="Times New Roman" w:cs="Times New Roman"/>
          <w:color w:val="000000" w:themeColor="text1"/>
          <w:rPrChange w:id="1290" w:author=" " w:date="2022-03-16T09:12:00Z">
            <w:rPr>
              <w:rFonts w:ascii="Times New Roman" w:hAnsi="Times New Roman" w:cs="Times New Roman"/>
              <w:color w:val="000000" w:themeColor="text1"/>
            </w:rPr>
          </w:rPrChange>
        </w:rPr>
        <w:t xml:space="preserve"> Sol</w:t>
      </w:r>
      <w:r w:rsidR="00DE16F0" w:rsidRPr="00615E04">
        <w:rPr>
          <w:rFonts w:ascii="Times New Roman" w:hAnsi="Times New Roman" w:cs="Times New Roman"/>
          <w:color w:val="000000" w:themeColor="text1"/>
          <w:rPrChange w:id="1291"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292" w:author=" " w:date="2022-03-16T09:12:00Z">
            <w:rPr>
              <w:rFonts w:ascii="Times New Roman" w:hAnsi="Times New Roman" w:cs="Times New Roman"/>
              <w:color w:val="000000" w:themeColor="text1"/>
            </w:rPr>
          </w:rPrChange>
        </w:rPr>
        <w:t xml:space="preserve"> Energy Mater</w:t>
      </w:r>
      <w:r w:rsidR="00DE16F0" w:rsidRPr="00615E04">
        <w:rPr>
          <w:rFonts w:ascii="Times New Roman" w:hAnsi="Times New Roman" w:cs="Times New Roman"/>
          <w:color w:val="000000" w:themeColor="text1"/>
          <w:rPrChange w:id="1293"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294" w:author=" " w:date="2022-03-16T09:12:00Z">
            <w:rPr>
              <w:rFonts w:ascii="Times New Roman" w:hAnsi="Times New Roman" w:cs="Times New Roman"/>
              <w:color w:val="000000" w:themeColor="text1"/>
            </w:rPr>
          </w:rPrChange>
        </w:rPr>
        <w:t xml:space="preserve"> Sol</w:t>
      </w:r>
      <w:r w:rsidR="00DE16F0" w:rsidRPr="00615E04">
        <w:rPr>
          <w:rFonts w:ascii="Times New Roman" w:hAnsi="Times New Roman" w:cs="Times New Roman"/>
          <w:color w:val="000000" w:themeColor="text1"/>
          <w:rPrChange w:id="1295"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296" w:author=" " w:date="2022-03-16T09:12:00Z">
            <w:rPr>
              <w:rFonts w:ascii="Times New Roman" w:hAnsi="Times New Roman" w:cs="Times New Roman"/>
              <w:color w:val="000000" w:themeColor="text1"/>
            </w:rPr>
          </w:rPrChange>
        </w:rPr>
        <w:t xml:space="preserve"> Cells </w:t>
      </w:r>
      <w:r w:rsidR="00AF13F6" w:rsidRPr="00615E04">
        <w:rPr>
          <w:rFonts w:ascii="Times New Roman" w:hAnsi="Times New Roman" w:cs="Times New Roman"/>
          <w:color w:val="000000" w:themeColor="text1"/>
          <w:rPrChange w:id="1297" w:author=" " w:date="2022-03-16T09:12:00Z">
            <w:rPr>
              <w:rFonts w:ascii="Times New Roman" w:hAnsi="Times New Roman" w:cs="Times New Roman"/>
              <w:color w:val="000000" w:themeColor="text1"/>
            </w:rPr>
          </w:rPrChange>
        </w:rPr>
        <w:t xml:space="preserve">178 (2018) </w:t>
      </w:r>
      <w:r w:rsidR="001544F6" w:rsidRPr="00615E04">
        <w:rPr>
          <w:rFonts w:ascii="Times New Roman" w:hAnsi="Times New Roman" w:cs="Times New Roman"/>
          <w:color w:val="000000" w:themeColor="text1"/>
          <w:rPrChange w:id="1298" w:author=" " w:date="2022-03-16T09:12:00Z">
            <w:rPr>
              <w:rFonts w:ascii="Times New Roman" w:hAnsi="Times New Roman" w:cs="Times New Roman"/>
              <w:color w:val="000000" w:themeColor="text1"/>
            </w:rPr>
          </w:rPrChange>
        </w:rPr>
        <w:t>259−265.</w:t>
      </w:r>
      <w:r w:rsidR="001544F6" w:rsidRPr="00615E04">
        <w:rPr>
          <w:rFonts w:ascii="Times New Roman" w:hAnsi="Times New Roman" w:cs="Times New Roman"/>
          <w:rPrChange w:id="1299" w:author=" " w:date="2022-03-16T09:12:00Z">
            <w:rPr>
              <w:rFonts w:ascii="Times New Roman" w:hAnsi="Times New Roman" w:cs="Times New Roman"/>
            </w:rPr>
          </w:rPrChange>
        </w:rPr>
        <w:t xml:space="preserve"> </w:t>
      </w:r>
      <w:r w:rsidR="00916803" w:rsidRPr="00615E04">
        <w:fldChar w:fldCharType="begin"/>
      </w:r>
      <w:r w:rsidR="00916803" w:rsidRPr="00615E04">
        <w:rPr>
          <w:rPrChange w:id="1300" w:author=" " w:date="2022-03-16T09:12:00Z">
            <w:rPr/>
          </w:rPrChange>
        </w:rPr>
        <w:instrText xml:space="preserve"> HYPERLINK "https://doi.org/10.1016/j.solmat.2018.01.037" </w:instrText>
      </w:r>
      <w:r w:rsidR="00916803" w:rsidRPr="00615E04">
        <w:rPr>
          <w:rPrChange w:id="1301" w:author=" " w:date="2022-03-16T09:12:00Z">
            <w:rPr/>
          </w:rPrChange>
        </w:rPr>
        <w:fldChar w:fldCharType="separate"/>
      </w:r>
      <w:r w:rsidR="001544F6" w:rsidRPr="00615E04">
        <w:rPr>
          <w:rStyle w:val="a4"/>
          <w:rFonts w:ascii="Times New Roman" w:hAnsi="Times New Roman" w:cs="Times New Roman"/>
          <w:color w:val="0070C0"/>
          <w:szCs w:val="20"/>
          <w:u w:val="none"/>
          <w:shd w:val="clear" w:color="auto" w:fill="FFFFFF"/>
          <w:rPrChange w:id="1302" w:author=" " w:date="2022-03-16T09:12:00Z">
            <w:rPr>
              <w:rStyle w:val="a4"/>
              <w:rFonts w:ascii="Times New Roman" w:hAnsi="Times New Roman" w:cs="Times New Roman"/>
              <w:color w:val="0070C0"/>
              <w:szCs w:val="20"/>
              <w:u w:val="none"/>
              <w:shd w:val="clear" w:color="auto" w:fill="FFFFFF"/>
            </w:rPr>
          </w:rPrChange>
        </w:rPr>
        <w:t>https://doi.org/10.1016/j.solmat.2018.01.037. </w:t>
      </w:r>
      <w:r w:rsidR="00916803" w:rsidRPr="00615E04">
        <w:rPr>
          <w:rStyle w:val="a4"/>
          <w:rFonts w:ascii="Times New Roman" w:hAnsi="Times New Roman" w:cs="Times New Roman"/>
          <w:color w:val="0070C0"/>
          <w:szCs w:val="20"/>
          <w:u w:val="none"/>
          <w:shd w:val="clear" w:color="auto" w:fill="FFFFFF"/>
          <w:rPrChange w:id="1303" w:author=" " w:date="2022-03-16T09:12:00Z">
            <w:rPr>
              <w:rStyle w:val="a4"/>
              <w:rFonts w:ascii="Times New Roman" w:hAnsi="Times New Roman" w:cs="Times New Roman"/>
              <w:color w:val="0070C0"/>
              <w:szCs w:val="20"/>
              <w:u w:val="none"/>
              <w:shd w:val="clear" w:color="auto" w:fill="FFFFFF"/>
            </w:rPr>
          </w:rPrChange>
        </w:rPr>
        <w:fldChar w:fldCharType="end"/>
      </w:r>
    </w:p>
    <w:p w:rsidR="001544F6" w:rsidRPr="00615E04" w:rsidRDefault="00D66FEE" w:rsidP="00365355">
      <w:pPr>
        <w:pStyle w:val="EndNoteBibliography"/>
        <w:ind w:left="374" w:hanging="374"/>
        <w:jc w:val="left"/>
        <w:rPr>
          <w:rFonts w:ascii="Times New Roman" w:hAnsi="Times New Roman" w:cs="Times New Roman"/>
          <w:color w:val="000000" w:themeColor="text1"/>
        </w:rPr>
      </w:pPr>
      <w:r w:rsidRPr="00615E04">
        <w:rPr>
          <w:rFonts w:ascii="Times New Roman" w:hAnsi="Times New Roman" w:cs="Times New Roman"/>
          <w:color w:val="FF0000"/>
          <w:rPrChange w:id="1304" w:author=" " w:date="2022-03-16T09:12:00Z">
            <w:rPr>
              <w:rFonts w:ascii="Times New Roman" w:hAnsi="Times New Roman" w:cs="Times New Roman"/>
              <w:color w:val="FF0000"/>
            </w:rPr>
          </w:rPrChange>
        </w:rPr>
        <w:t>[42</w:t>
      </w:r>
      <w:r w:rsidR="001544F6" w:rsidRPr="00615E04">
        <w:rPr>
          <w:rFonts w:ascii="Times New Roman" w:hAnsi="Times New Roman" w:cs="Times New Roman"/>
          <w:color w:val="FF0000"/>
          <w:rPrChange w:id="1305" w:author=" " w:date="2022-03-16T09:12:00Z">
            <w:rPr>
              <w:rFonts w:ascii="Times New Roman" w:hAnsi="Times New Roman" w:cs="Times New Roman"/>
              <w:color w:val="FF0000"/>
            </w:rPr>
          </w:rPrChange>
        </w:rPr>
        <w:t xml:space="preserve">] </w:t>
      </w:r>
      <w:r w:rsidR="00212A97" w:rsidRPr="00615E04">
        <w:rPr>
          <w:rFonts w:ascii="Times New Roman" w:hAnsi="Times New Roman" w:cs="Times New Roman"/>
          <w:color w:val="000000" w:themeColor="text1"/>
          <w:rPrChange w:id="1306" w:author=" " w:date="2022-03-16T09:12:00Z">
            <w:rPr>
              <w:rFonts w:ascii="Times New Roman" w:hAnsi="Times New Roman" w:cs="Times New Roman"/>
              <w:color w:val="000000" w:themeColor="text1"/>
            </w:rPr>
          </w:rPrChange>
        </w:rPr>
        <w:t xml:space="preserve">C. Iacovita, R. Stiufiuc, T. Radu, A. Florea, G. Stiufiuc, A. Dutu, S. Mican, R. Tetean, C.M. Lucaciu, Polyethylene glycol-mediated synthesis of cubic iron oxide nanoparticles with high heating power, </w:t>
      </w:r>
      <w:r w:rsidR="001544F6" w:rsidRPr="00615E04">
        <w:rPr>
          <w:rFonts w:ascii="Times New Roman" w:hAnsi="Times New Roman" w:cs="Times New Roman"/>
          <w:color w:val="000000" w:themeColor="text1"/>
          <w:rPrChange w:id="1307" w:author=" " w:date="2022-03-16T09:12:00Z">
            <w:rPr>
              <w:rFonts w:ascii="Times New Roman" w:hAnsi="Times New Roman" w:cs="Times New Roman"/>
              <w:color w:val="000000" w:themeColor="text1"/>
            </w:rPr>
          </w:rPrChange>
        </w:rPr>
        <w:t>Nanoscale Res</w:t>
      </w:r>
      <w:r w:rsidR="00DE16F0" w:rsidRPr="00615E04">
        <w:rPr>
          <w:rFonts w:ascii="Times New Roman" w:hAnsi="Times New Roman" w:cs="Times New Roman"/>
          <w:color w:val="000000" w:themeColor="text1"/>
          <w:rPrChange w:id="1308"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309" w:author=" " w:date="2022-03-16T09:12:00Z">
            <w:rPr>
              <w:rFonts w:ascii="Times New Roman" w:hAnsi="Times New Roman" w:cs="Times New Roman"/>
              <w:color w:val="000000" w:themeColor="text1"/>
            </w:rPr>
          </w:rPrChange>
        </w:rPr>
        <w:t xml:space="preserve"> Lett</w:t>
      </w:r>
      <w:r w:rsidR="00DE16F0" w:rsidRPr="00615E04">
        <w:rPr>
          <w:rFonts w:ascii="Times New Roman" w:hAnsi="Times New Roman" w:cs="Times New Roman"/>
          <w:color w:val="000000" w:themeColor="text1"/>
          <w:rPrChange w:id="1310"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311" w:author=" " w:date="2022-03-16T09:12:00Z">
            <w:rPr>
              <w:rFonts w:ascii="Times New Roman" w:hAnsi="Times New Roman" w:cs="Times New Roman"/>
              <w:color w:val="000000" w:themeColor="text1"/>
            </w:rPr>
          </w:rPrChange>
        </w:rPr>
        <w:t xml:space="preserve"> </w:t>
      </w:r>
      <w:r w:rsidR="00AF13F6" w:rsidRPr="00615E04">
        <w:rPr>
          <w:rFonts w:ascii="Times New Roman" w:hAnsi="Times New Roman" w:cs="Times New Roman"/>
          <w:color w:val="000000" w:themeColor="text1"/>
          <w:rPrChange w:id="1312" w:author=" " w:date="2022-03-16T09:12:00Z">
            <w:rPr>
              <w:rFonts w:ascii="Times New Roman" w:hAnsi="Times New Roman" w:cs="Times New Roman"/>
              <w:color w:val="000000" w:themeColor="text1"/>
            </w:rPr>
          </w:rPrChange>
        </w:rPr>
        <w:t xml:space="preserve">10 (2015) </w:t>
      </w:r>
      <w:r w:rsidR="001544F6" w:rsidRPr="00615E04">
        <w:rPr>
          <w:rFonts w:ascii="Times New Roman" w:hAnsi="Times New Roman" w:cs="Times New Roman"/>
          <w:color w:val="000000" w:themeColor="text1"/>
          <w:rPrChange w:id="1313" w:author=" " w:date="2022-03-16T09:12:00Z">
            <w:rPr>
              <w:rFonts w:ascii="Times New Roman" w:hAnsi="Times New Roman" w:cs="Times New Roman"/>
              <w:color w:val="000000" w:themeColor="text1"/>
            </w:rPr>
          </w:rPrChange>
        </w:rPr>
        <w:t>391.</w:t>
      </w:r>
      <w:r w:rsidR="001544F6" w:rsidRPr="00615E04">
        <w:rPr>
          <w:rFonts w:ascii="Times New Roman" w:hAnsi="Times New Roman" w:cs="Times New Roman"/>
          <w:rPrChange w:id="1314" w:author=" " w:date="2022-03-16T09:12:00Z">
            <w:rPr>
              <w:rFonts w:ascii="Times New Roman" w:hAnsi="Times New Roman" w:cs="Times New Roman"/>
            </w:rPr>
          </w:rPrChange>
        </w:rPr>
        <w:t xml:space="preserve"> </w:t>
      </w:r>
      <w:r w:rsidR="00916803" w:rsidRPr="00615E04">
        <w:fldChar w:fldCharType="begin"/>
      </w:r>
      <w:r w:rsidR="00916803" w:rsidRPr="00615E04">
        <w:rPr>
          <w:rPrChange w:id="1315" w:author=" " w:date="2022-03-16T09:12:00Z">
            <w:rPr/>
          </w:rPrChange>
        </w:rPr>
        <w:instrText xml:space="preserve"> HYPERLINK "https://doi.org/10.1186/s11671-01</w:instrText>
      </w:r>
      <w:r w:rsidR="00916803" w:rsidRPr="00615E04">
        <w:rPr>
          <w:rPrChange w:id="1316" w:author=" " w:date="2022-03-16T09:12:00Z">
            <w:rPr/>
          </w:rPrChange>
        </w:rPr>
        <w:instrText xml:space="preserve">5-1091-0" </w:instrText>
      </w:r>
      <w:r w:rsidR="00916803" w:rsidRPr="00615E04">
        <w:rPr>
          <w:rPrChange w:id="1317" w:author=" " w:date="2022-03-16T09:12:00Z">
            <w:rPr/>
          </w:rPrChange>
        </w:rPr>
        <w:fldChar w:fldCharType="separate"/>
      </w:r>
      <w:r w:rsidR="001544F6" w:rsidRPr="00615E04">
        <w:rPr>
          <w:rStyle w:val="a4"/>
          <w:rFonts w:ascii="Times New Roman" w:hAnsi="Times New Roman" w:cs="Times New Roman"/>
          <w:color w:val="0070C0"/>
          <w:szCs w:val="20"/>
          <w:u w:val="none"/>
          <w:shd w:val="clear" w:color="auto" w:fill="FFFFFF"/>
          <w:rPrChange w:id="1318" w:author=" " w:date="2022-03-16T09:12:00Z">
            <w:rPr>
              <w:rStyle w:val="a4"/>
              <w:rFonts w:ascii="Times New Roman" w:hAnsi="Times New Roman" w:cs="Times New Roman"/>
              <w:color w:val="0070C0"/>
              <w:szCs w:val="20"/>
              <w:u w:val="none"/>
              <w:shd w:val="clear" w:color="auto" w:fill="FFFFFF"/>
            </w:rPr>
          </w:rPrChange>
        </w:rPr>
        <w:t>https://doi.org/10.1186/s11671-015-1091-0. </w:t>
      </w:r>
      <w:r w:rsidR="00916803" w:rsidRPr="00615E04">
        <w:rPr>
          <w:rStyle w:val="a4"/>
          <w:rFonts w:ascii="Times New Roman" w:hAnsi="Times New Roman" w:cs="Times New Roman"/>
          <w:color w:val="0070C0"/>
          <w:szCs w:val="20"/>
          <w:u w:val="none"/>
          <w:shd w:val="clear" w:color="auto" w:fill="FFFFFF"/>
          <w:rPrChange w:id="1319" w:author=" " w:date="2022-03-16T09:12:00Z">
            <w:rPr>
              <w:rStyle w:val="a4"/>
              <w:rFonts w:ascii="Times New Roman" w:hAnsi="Times New Roman" w:cs="Times New Roman"/>
              <w:color w:val="0070C0"/>
              <w:szCs w:val="20"/>
              <w:u w:val="none"/>
              <w:shd w:val="clear" w:color="auto" w:fill="FFFFFF"/>
            </w:rPr>
          </w:rPrChange>
        </w:rPr>
        <w:fldChar w:fldCharType="end"/>
      </w:r>
    </w:p>
    <w:p w:rsidR="001544F6" w:rsidRPr="00615E04" w:rsidRDefault="00D66FEE" w:rsidP="00365355">
      <w:pPr>
        <w:pStyle w:val="EndNoteBibliography"/>
        <w:ind w:left="374" w:hanging="374"/>
        <w:jc w:val="left"/>
        <w:rPr>
          <w:rFonts w:ascii="Times New Roman" w:hAnsi="Times New Roman" w:cs="Times New Roman"/>
          <w:color w:val="000000" w:themeColor="text1"/>
        </w:rPr>
      </w:pPr>
      <w:r w:rsidRPr="00615E04">
        <w:rPr>
          <w:rFonts w:ascii="Times New Roman" w:hAnsi="Times New Roman" w:cs="Times New Roman"/>
          <w:color w:val="FF0000"/>
          <w:rPrChange w:id="1320" w:author=" " w:date="2022-03-16T09:12:00Z">
            <w:rPr>
              <w:rFonts w:ascii="Times New Roman" w:hAnsi="Times New Roman" w:cs="Times New Roman"/>
              <w:color w:val="FF0000"/>
            </w:rPr>
          </w:rPrChange>
        </w:rPr>
        <w:t>[43</w:t>
      </w:r>
      <w:r w:rsidR="001544F6" w:rsidRPr="00615E04">
        <w:rPr>
          <w:rFonts w:ascii="Times New Roman" w:hAnsi="Times New Roman" w:cs="Times New Roman"/>
          <w:color w:val="FF0000"/>
          <w:rPrChange w:id="1321" w:author=" " w:date="2022-03-16T09:12:00Z">
            <w:rPr>
              <w:rFonts w:ascii="Times New Roman" w:hAnsi="Times New Roman" w:cs="Times New Roman"/>
              <w:color w:val="FF0000"/>
            </w:rPr>
          </w:rPrChange>
        </w:rPr>
        <w:t xml:space="preserve">] </w:t>
      </w:r>
      <w:r w:rsidR="00AF13F6" w:rsidRPr="00615E04">
        <w:rPr>
          <w:rFonts w:ascii="Times New Roman" w:hAnsi="Times New Roman" w:cs="Times New Roman"/>
          <w:color w:val="000000" w:themeColor="text1"/>
          <w:rPrChange w:id="1322" w:author=" " w:date="2022-03-16T09:12:00Z">
            <w:rPr>
              <w:rFonts w:ascii="Times New Roman" w:hAnsi="Times New Roman" w:cs="Times New Roman"/>
              <w:color w:val="000000" w:themeColor="text1"/>
            </w:rPr>
          </w:rPrChange>
        </w:rPr>
        <w:t xml:space="preserve">D.A. Gopakumar, A.R. Pai, Y.B. Pottathara, D. Pasquini, L. Carlos de Morais, M. Luke, N. Kalarikkal, Y. Grohens, S. Thomas, </w:t>
      </w:r>
      <w:r w:rsidR="003015C3" w:rsidRPr="00615E04">
        <w:rPr>
          <w:rFonts w:ascii="Times New Roman" w:hAnsi="Times New Roman" w:cs="Times New Roman"/>
          <w:color w:val="000000" w:themeColor="text1"/>
          <w:rPrChange w:id="1323" w:author=" " w:date="2022-03-16T09:12:00Z">
            <w:rPr>
              <w:rFonts w:ascii="Times New Roman" w:hAnsi="Times New Roman" w:cs="Times New Roman"/>
              <w:color w:val="000000" w:themeColor="text1"/>
            </w:rPr>
          </w:rPrChange>
        </w:rPr>
        <w:t>Cellulose nanofiber-based polyaniline flexible papers as sustainable m</w:t>
      </w:r>
      <w:r w:rsidR="001544F6" w:rsidRPr="00615E04">
        <w:rPr>
          <w:rFonts w:ascii="Times New Roman" w:hAnsi="Times New Roman" w:cs="Times New Roman"/>
          <w:color w:val="000000" w:themeColor="text1"/>
          <w:rPrChange w:id="1324" w:author=" " w:date="2022-03-16T09:12:00Z">
            <w:rPr>
              <w:rFonts w:ascii="Times New Roman" w:hAnsi="Times New Roman" w:cs="Times New Roman"/>
              <w:color w:val="000000" w:themeColor="text1"/>
            </w:rPr>
          </w:rPrChange>
        </w:rPr>
        <w:t>i</w:t>
      </w:r>
      <w:r w:rsidR="003015C3" w:rsidRPr="00615E04">
        <w:rPr>
          <w:rFonts w:ascii="Times New Roman" w:hAnsi="Times New Roman" w:cs="Times New Roman"/>
          <w:color w:val="000000" w:themeColor="text1"/>
          <w:rPrChange w:id="1325" w:author=" " w:date="2022-03-16T09:12:00Z">
            <w:rPr>
              <w:rFonts w:ascii="Times New Roman" w:hAnsi="Times New Roman" w:cs="Times New Roman"/>
              <w:color w:val="000000" w:themeColor="text1"/>
            </w:rPr>
          </w:rPrChange>
        </w:rPr>
        <w:t>crowave absorbers in the X-b</w:t>
      </w:r>
      <w:r w:rsidR="00AF13F6" w:rsidRPr="00615E04">
        <w:rPr>
          <w:rFonts w:ascii="Times New Roman" w:hAnsi="Times New Roman" w:cs="Times New Roman"/>
          <w:color w:val="000000" w:themeColor="text1"/>
          <w:rPrChange w:id="1326" w:author=" " w:date="2022-03-16T09:12:00Z">
            <w:rPr>
              <w:rFonts w:ascii="Times New Roman" w:hAnsi="Times New Roman" w:cs="Times New Roman"/>
              <w:color w:val="000000" w:themeColor="text1"/>
            </w:rPr>
          </w:rPrChange>
        </w:rPr>
        <w:t>and,</w:t>
      </w:r>
      <w:r w:rsidR="001544F6" w:rsidRPr="00615E04">
        <w:rPr>
          <w:rFonts w:ascii="Times New Roman" w:hAnsi="Times New Roman" w:cs="Times New Roman"/>
          <w:color w:val="000000" w:themeColor="text1"/>
          <w:rPrChange w:id="1327" w:author=" " w:date="2022-03-16T09:12:00Z">
            <w:rPr>
              <w:rFonts w:ascii="Times New Roman" w:hAnsi="Times New Roman" w:cs="Times New Roman"/>
              <w:color w:val="000000" w:themeColor="text1"/>
            </w:rPr>
          </w:rPrChange>
        </w:rPr>
        <w:t xml:space="preserve"> ACS Appl</w:t>
      </w:r>
      <w:r w:rsidR="00DE16F0" w:rsidRPr="00615E04">
        <w:rPr>
          <w:rFonts w:ascii="Times New Roman" w:hAnsi="Times New Roman" w:cs="Times New Roman"/>
          <w:color w:val="000000" w:themeColor="text1"/>
          <w:rPrChange w:id="1328"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329" w:author=" " w:date="2022-03-16T09:12:00Z">
            <w:rPr>
              <w:rFonts w:ascii="Times New Roman" w:hAnsi="Times New Roman" w:cs="Times New Roman"/>
              <w:color w:val="000000" w:themeColor="text1"/>
            </w:rPr>
          </w:rPrChange>
        </w:rPr>
        <w:t xml:space="preserve"> Mater</w:t>
      </w:r>
      <w:r w:rsidR="00DE16F0" w:rsidRPr="00615E04">
        <w:rPr>
          <w:rFonts w:ascii="Times New Roman" w:hAnsi="Times New Roman" w:cs="Times New Roman"/>
          <w:color w:val="000000" w:themeColor="text1"/>
          <w:rPrChange w:id="1330"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331" w:author=" " w:date="2022-03-16T09:12:00Z">
            <w:rPr>
              <w:rFonts w:ascii="Times New Roman" w:hAnsi="Times New Roman" w:cs="Times New Roman"/>
              <w:color w:val="000000" w:themeColor="text1"/>
            </w:rPr>
          </w:rPrChange>
        </w:rPr>
        <w:t xml:space="preserve"> Interfaces </w:t>
      </w:r>
      <w:r w:rsidR="00AF13F6" w:rsidRPr="00615E04">
        <w:rPr>
          <w:rFonts w:ascii="Times New Roman" w:hAnsi="Times New Roman" w:cs="Times New Roman"/>
          <w:color w:val="000000" w:themeColor="text1"/>
          <w:rPrChange w:id="1332" w:author=" " w:date="2022-03-16T09:12:00Z">
            <w:rPr>
              <w:rFonts w:ascii="Times New Roman" w:hAnsi="Times New Roman" w:cs="Times New Roman"/>
              <w:color w:val="000000" w:themeColor="text1"/>
            </w:rPr>
          </w:rPrChange>
        </w:rPr>
        <w:t xml:space="preserve">10 (2018) </w:t>
      </w:r>
      <w:r w:rsidR="001544F6" w:rsidRPr="00615E04">
        <w:rPr>
          <w:rFonts w:ascii="Times New Roman" w:hAnsi="Times New Roman" w:cs="Times New Roman"/>
          <w:color w:val="000000" w:themeColor="text1"/>
          <w:rPrChange w:id="1333" w:author=" " w:date="2022-03-16T09:12:00Z">
            <w:rPr>
              <w:rFonts w:ascii="Times New Roman" w:hAnsi="Times New Roman" w:cs="Times New Roman"/>
              <w:color w:val="000000" w:themeColor="text1"/>
            </w:rPr>
          </w:rPrChange>
        </w:rPr>
        <w:t>20032−20043.</w:t>
      </w:r>
      <w:r w:rsidR="001544F6" w:rsidRPr="00615E04">
        <w:rPr>
          <w:rFonts w:ascii="Times New Roman" w:hAnsi="Times New Roman" w:cs="Times New Roman"/>
          <w:rPrChange w:id="1334" w:author=" " w:date="2022-03-16T09:12:00Z">
            <w:rPr>
              <w:rFonts w:ascii="Times New Roman" w:hAnsi="Times New Roman" w:cs="Times New Roman"/>
            </w:rPr>
          </w:rPrChange>
        </w:rPr>
        <w:t xml:space="preserve"> </w:t>
      </w:r>
      <w:r w:rsidR="00916803" w:rsidRPr="00615E04">
        <w:fldChar w:fldCharType="begin"/>
      </w:r>
      <w:r w:rsidR="00916803" w:rsidRPr="00615E04">
        <w:rPr>
          <w:rPrChange w:id="1335" w:author=" " w:date="2022-03-16T09:12:00Z">
            <w:rPr/>
          </w:rPrChange>
        </w:rPr>
        <w:instrText xml:space="preserve"> HYPERLINK "https://doi.org/10.1021/acsami.8b04549" </w:instrText>
      </w:r>
      <w:r w:rsidR="00916803" w:rsidRPr="00615E04">
        <w:rPr>
          <w:rPrChange w:id="1336" w:author=" " w:date="2022-03-16T09:12:00Z">
            <w:rPr/>
          </w:rPrChange>
        </w:rPr>
        <w:fldChar w:fldCharType="separate"/>
      </w:r>
      <w:r w:rsidR="001544F6" w:rsidRPr="00615E04">
        <w:rPr>
          <w:rStyle w:val="a4"/>
          <w:rFonts w:ascii="Times New Roman" w:hAnsi="Times New Roman" w:cs="Times New Roman"/>
          <w:color w:val="0070C0"/>
          <w:szCs w:val="20"/>
          <w:u w:val="none"/>
          <w:shd w:val="clear" w:color="auto" w:fill="FFFFFF"/>
          <w:rPrChange w:id="1337" w:author=" " w:date="2022-03-16T09:12:00Z">
            <w:rPr>
              <w:rStyle w:val="a4"/>
              <w:rFonts w:ascii="Times New Roman" w:hAnsi="Times New Roman" w:cs="Times New Roman"/>
              <w:color w:val="0070C0"/>
              <w:szCs w:val="20"/>
              <w:u w:val="none"/>
              <w:shd w:val="clear" w:color="auto" w:fill="FFFFFF"/>
            </w:rPr>
          </w:rPrChange>
        </w:rPr>
        <w:t>https://doi.org/10.1021/acsami.8b04549. </w:t>
      </w:r>
      <w:r w:rsidR="00916803" w:rsidRPr="00615E04">
        <w:rPr>
          <w:rStyle w:val="a4"/>
          <w:rFonts w:ascii="Times New Roman" w:hAnsi="Times New Roman" w:cs="Times New Roman"/>
          <w:color w:val="0070C0"/>
          <w:szCs w:val="20"/>
          <w:u w:val="none"/>
          <w:shd w:val="clear" w:color="auto" w:fill="FFFFFF"/>
          <w:rPrChange w:id="1338" w:author=" " w:date="2022-03-16T09:12:00Z">
            <w:rPr>
              <w:rStyle w:val="a4"/>
              <w:rFonts w:ascii="Times New Roman" w:hAnsi="Times New Roman" w:cs="Times New Roman"/>
              <w:color w:val="0070C0"/>
              <w:szCs w:val="20"/>
              <w:u w:val="none"/>
              <w:shd w:val="clear" w:color="auto" w:fill="FFFFFF"/>
            </w:rPr>
          </w:rPrChange>
        </w:rPr>
        <w:fldChar w:fldCharType="end"/>
      </w:r>
    </w:p>
    <w:p w:rsidR="001544F6" w:rsidRPr="00615E04" w:rsidRDefault="00D66FEE" w:rsidP="00230F16">
      <w:pPr>
        <w:pStyle w:val="EndNoteBibliography"/>
        <w:ind w:left="374" w:hanging="374"/>
        <w:jc w:val="left"/>
        <w:rPr>
          <w:rFonts w:ascii="Times New Roman" w:hAnsi="Times New Roman" w:cs="Times New Roman"/>
          <w:color w:val="000000" w:themeColor="text1"/>
          <w:rPrChange w:id="1339" w:author=" " w:date="2022-03-16T09:12:00Z">
            <w:rPr>
              <w:rFonts w:ascii="Times New Roman" w:hAnsi="Times New Roman" w:cs="Times New Roman"/>
              <w:color w:val="000000" w:themeColor="text1"/>
            </w:rPr>
          </w:rPrChange>
        </w:rPr>
      </w:pPr>
      <w:r w:rsidRPr="00615E04">
        <w:rPr>
          <w:rFonts w:ascii="Times New Roman" w:hAnsi="Times New Roman" w:cs="Times New Roman"/>
          <w:color w:val="FF0000"/>
          <w:rPrChange w:id="1340" w:author=" " w:date="2022-03-16T09:12:00Z">
            <w:rPr>
              <w:rFonts w:ascii="Times New Roman" w:hAnsi="Times New Roman" w:cs="Times New Roman"/>
              <w:color w:val="FF0000"/>
            </w:rPr>
          </w:rPrChange>
        </w:rPr>
        <w:t>[44</w:t>
      </w:r>
      <w:r w:rsidR="001544F6" w:rsidRPr="00615E04">
        <w:rPr>
          <w:rFonts w:ascii="Times New Roman" w:hAnsi="Times New Roman" w:cs="Times New Roman"/>
          <w:color w:val="FF0000"/>
          <w:rPrChange w:id="1341" w:author=" " w:date="2022-03-16T09:12:00Z">
            <w:rPr>
              <w:rFonts w:ascii="Times New Roman" w:hAnsi="Times New Roman" w:cs="Times New Roman"/>
              <w:color w:val="FF0000"/>
            </w:rPr>
          </w:rPrChange>
        </w:rPr>
        <w:t xml:space="preserve">] </w:t>
      </w:r>
      <w:r w:rsidR="00AF13F6" w:rsidRPr="00615E04">
        <w:rPr>
          <w:rFonts w:ascii="Times New Roman" w:hAnsi="Times New Roman" w:cs="Times New Roman"/>
          <w:color w:val="000000" w:themeColor="text1"/>
          <w:rPrChange w:id="1342" w:author=" " w:date="2022-03-16T09:12:00Z">
            <w:rPr>
              <w:rFonts w:ascii="Times New Roman" w:hAnsi="Times New Roman" w:cs="Times New Roman"/>
              <w:color w:val="000000" w:themeColor="text1"/>
            </w:rPr>
          </w:rPrChange>
        </w:rPr>
        <w:t xml:space="preserve">M.K. Trivedi, A.B. Dahryn Trivedi, </w:t>
      </w:r>
      <w:r w:rsidR="003015C3" w:rsidRPr="00615E04">
        <w:rPr>
          <w:rFonts w:ascii="Times New Roman" w:hAnsi="Times New Roman" w:cs="Times New Roman"/>
          <w:color w:val="000000" w:themeColor="text1"/>
          <w:rPrChange w:id="1343" w:author=" " w:date="2022-03-16T09:12:00Z">
            <w:rPr>
              <w:rFonts w:ascii="Times New Roman" w:hAnsi="Times New Roman" w:cs="Times New Roman"/>
              <w:color w:val="000000" w:themeColor="text1"/>
            </w:rPr>
          </w:rPrChange>
        </w:rPr>
        <w:t>Spectroscopic characterization of disodium hydrogen orthophosphate and sodium nitrate after b</w:t>
      </w:r>
      <w:r w:rsidR="001544F6" w:rsidRPr="00615E04">
        <w:rPr>
          <w:rFonts w:ascii="Times New Roman" w:hAnsi="Times New Roman" w:cs="Times New Roman"/>
          <w:color w:val="000000" w:themeColor="text1"/>
          <w:rPrChange w:id="1344" w:author=" " w:date="2022-03-16T09:12:00Z">
            <w:rPr>
              <w:rFonts w:ascii="Times New Roman" w:hAnsi="Times New Roman" w:cs="Times New Roman"/>
              <w:color w:val="000000" w:themeColor="text1"/>
            </w:rPr>
          </w:rPrChange>
        </w:rPr>
        <w:t>iof</w:t>
      </w:r>
      <w:r w:rsidR="00AF13F6" w:rsidRPr="00615E04">
        <w:rPr>
          <w:rFonts w:ascii="Times New Roman" w:hAnsi="Times New Roman" w:cs="Times New Roman"/>
          <w:color w:val="000000" w:themeColor="text1"/>
          <w:rPrChange w:id="1345" w:author=" " w:date="2022-03-16T09:12:00Z">
            <w:rPr>
              <w:rFonts w:ascii="Times New Roman" w:hAnsi="Times New Roman" w:cs="Times New Roman"/>
              <w:color w:val="000000" w:themeColor="text1"/>
            </w:rPr>
          </w:rPrChange>
        </w:rPr>
        <w:t>i</w:t>
      </w:r>
      <w:r w:rsidR="003015C3" w:rsidRPr="00615E04">
        <w:rPr>
          <w:rFonts w:ascii="Times New Roman" w:hAnsi="Times New Roman" w:cs="Times New Roman"/>
          <w:color w:val="000000" w:themeColor="text1"/>
          <w:rPrChange w:id="1346" w:author=" " w:date="2022-03-16T09:12:00Z">
            <w:rPr>
              <w:rFonts w:ascii="Times New Roman" w:hAnsi="Times New Roman" w:cs="Times New Roman"/>
              <w:color w:val="000000" w:themeColor="text1"/>
            </w:rPr>
          </w:rPrChange>
        </w:rPr>
        <w:t>eld t</w:t>
      </w:r>
      <w:r w:rsidR="00AF13F6" w:rsidRPr="00615E04">
        <w:rPr>
          <w:rFonts w:ascii="Times New Roman" w:hAnsi="Times New Roman" w:cs="Times New Roman"/>
          <w:color w:val="000000" w:themeColor="text1"/>
          <w:rPrChange w:id="1347" w:author=" " w:date="2022-03-16T09:12:00Z">
            <w:rPr>
              <w:rFonts w:ascii="Times New Roman" w:hAnsi="Times New Roman" w:cs="Times New Roman"/>
              <w:color w:val="000000" w:themeColor="text1"/>
            </w:rPr>
          </w:rPrChange>
        </w:rPr>
        <w:t>reatment,</w:t>
      </w:r>
      <w:r w:rsidR="001544F6" w:rsidRPr="00615E04">
        <w:rPr>
          <w:rFonts w:ascii="Times New Roman" w:hAnsi="Times New Roman" w:cs="Times New Roman"/>
          <w:color w:val="000000" w:themeColor="text1"/>
          <w:rPrChange w:id="1348" w:author=" " w:date="2022-03-16T09:12:00Z">
            <w:rPr>
              <w:rFonts w:ascii="Times New Roman" w:hAnsi="Times New Roman" w:cs="Times New Roman"/>
              <w:color w:val="000000" w:themeColor="text1"/>
            </w:rPr>
          </w:rPrChange>
        </w:rPr>
        <w:t xml:space="preserve"> J</w:t>
      </w:r>
      <w:r w:rsidR="00DE16F0" w:rsidRPr="00615E04">
        <w:rPr>
          <w:rFonts w:ascii="Times New Roman" w:hAnsi="Times New Roman" w:cs="Times New Roman"/>
          <w:color w:val="000000" w:themeColor="text1"/>
          <w:rPrChange w:id="1349"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350" w:author=" " w:date="2022-03-16T09:12:00Z">
            <w:rPr>
              <w:rFonts w:ascii="Times New Roman" w:hAnsi="Times New Roman" w:cs="Times New Roman"/>
              <w:color w:val="000000" w:themeColor="text1"/>
            </w:rPr>
          </w:rPrChange>
        </w:rPr>
        <w:t xml:space="preserve"> Chromatogr</w:t>
      </w:r>
      <w:r w:rsidR="00DE16F0" w:rsidRPr="00615E04">
        <w:rPr>
          <w:rFonts w:ascii="Times New Roman" w:hAnsi="Times New Roman" w:cs="Times New Roman"/>
          <w:color w:val="000000" w:themeColor="text1"/>
          <w:rPrChange w:id="1351"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352" w:author=" " w:date="2022-03-16T09:12:00Z">
            <w:rPr>
              <w:rFonts w:ascii="Times New Roman" w:hAnsi="Times New Roman" w:cs="Times New Roman"/>
              <w:color w:val="000000" w:themeColor="text1"/>
            </w:rPr>
          </w:rPrChange>
        </w:rPr>
        <w:t xml:space="preserve"> Sep</w:t>
      </w:r>
      <w:r w:rsidR="00DE16F0" w:rsidRPr="00615E04">
        <w:rPr>
          <w:rFonts w:ascii="Times New Roman" w:hAnsi="Times New Roman" w:cs="Times New Roman"/>
          <w:color w:val="000000" w:themeColor="text1"/>
          <w:rPrChange w:id="1353"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354" w:author=" " w:date="2022-03-16T09:12:00Z">
            <w:rPr>
              <w:rFonts w:ascii="Times New Roman" w:hAnsi="Times New Roman" w:cs="Times New Roman"/>
              <w:color w:val="000000" w:themeColor="text1"/>
            </w:rPr>
          </w:rPrChange>
        </w:rPr>
        <w:t xml:space="preserve"> Tech</w:t>
      </w:r>
      <w:r w:rsidR="00DE16F0" w:rsidRPr="00615E04">
        <w:rPr>
          <w:rFonts w:ascii="Times New Roman" w:hAnsi="Times New Roman" w:cs="Times New Roman"/>
          <w:color w:val="000000" w:themeColor="text1"/>
          <w:rPrChange w:id="1355"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356" w:author=" " w:date="2022-03-16T09:12:00Z">
            <w:rPr>
              <w:rFonts w:ascii="Times New Roman" w:hAnsi="Times New Roman" w:cs="Times New Roman"/>
              <w:color w:val="000000" w:themeColor="text1"/>
            </w:rPr>
          </w:rPrChange>
        </w:rPr>
        <w:t xml:space="preserve"> </w:t>
      </w:r>
      <w:r w:rsidR="00AF13F6" w:rsidRPr="00615E04">
        <w:rPr>
          <w:rFonts w:ascii="Times New Roman" w:hAnsi="Times New Roman" w:cs="Times New Roman"/>
          <w:color w:val="000000" w:themeColor="text1"/>
          <w:rPrChange w:id="1357" w:author=" " w:date="2022-03-16T09:12:00Z">
            <w:rPr>
              <w:rFonts w:ascii="Times New Roman" w:hAnsi="Times New Roman" w:cs="Times New Roman"/>
              <w:color w:val="000000" w:themeColor="text1"/>
            </w:rPr>
          </w:rPrChange>
        </w:rPr>
        <w:t xml:space="preserve">06 (2015) </w:t>
      </w:r>
      <w:r w:rsidR="001544F6" w:rsidRPr="00615E04">
        <w:rPr>
          <w:rFonts w:ascii="Times New Roman" w:hAnsi="Times New Roman" w:cs="Times New Roman"/>
          <w:color w:val="000000" w:themeColor="text1"/>
          <w:rPrChange w:id="1358" w:author=" " w:date="2022-03-16T09:12:00Z">
            <w:rPr>
              <w:rFonts w:ascii="Times New Roman" w:hAnsi="Times New Roman" w:cs="Times New Roman"/>
              <w:color w:val="000000" w:themeColor="text1"/>
            </w:rPr>
          </w:rPrChange>
        </w:rPr>
        <w:t>1000282.</w:t>
      </w:r>
      <w:r w:rsidR="001544F6" w:rsidRPr="00615E04">
        <w:rPr>
          <w:rFonts w:ascii="Times New Roman" w:hAnsi="Times New Roman" w:cs="Times New Roman"/>
          <w:rPrChange w:id="1359" w:author=" " w:date="2022-03-16T09:12:00Z">
            <w:rPr>
              <w:rFonts w:ascii="Times New Roman" w:hAnsi="Times New Roman" w:cs="Times New Roman"/>
            </w:rPr>
          </w:rPrChange>
        </w:rPr>
        <w:t xml:space="preserve"> </w:t>
      </w:r>
      <w:r w:rsidR="00916803" w:rsidRPr="00615E04">
        <w:fldChar w:fldCharType="begin"/>
      </w:r>
      <w:r w:rsidR="00916803" w:rsidRPr="00615E04">
        <w:rPr>
          <w:rPrChange w:id="1360" w:author=" " w:date="2022-03-16T09:12:00Z">
            <w:rPr/>
          </w:rPrChange>
        </w:rPr>
        <w:instrText xml:space="preserve"> HYPERLINK "https://doi.org/10.4172/2157-7064.1000282" </w:instrText>
      </w:r>
      <w:r w:rsidR="00916803" w:rsidRPr="00615E04">
        <w:rPr>
          <w:rPrChange w:id="1361" w:author=" " w:date="2022-03-16T09:12:00Z">
            <w:rPr/>
          </w:rPrChange>
        </w:rPr>
        <w:fldChar w:fldCharType="separate"/>
      </w:r>
      <w:r w:rsidR="001544F6" w:rsidRPr="00615E04">
        <w:rPr>
          <w:rStyle w:val="a4"/>
          <w:rFonts w:ascii="Times New Roman" w:hAnsi="Times New Roman" w:cs="Times New Roman"/>
          <w:color w:val="0070C0"/>
          <w:szCs w:val="20"/>
          <w:u w:val="none"/>
          <w:shd w:val="clear" w:color="auto" w:fill="FFFFFF"/>
          <w:rPrChange w:id="1362" w:author=" " w:date="2022-03-16T09:12:00Z">
            <w:rPr>
              <w:rStyle w:val="a4"/>
              <w:rFonts w:ascii="Times New Roman" w:hAnsi="Times New Roman" w:cs="Times New Roman"/>
              <w:color w:val="0070C0"/>
              <w:szCs w:val="20"/>
              <w:u w:val="none"/>
              <w:shd w:val="clear" w:color="auto" w:fill="FFFFFF"/>
            </w:rPr>
          </w:rPrChange>
        </w:rPr>
        <w:t>https://doi.org/10.4172/2157-7064.1000282. </w:t>
      </w:r>
      <w:r w:rsidR="00916803" w:rsidRPr="00615E04">
        <w:rPr>
          <w:rStyle w:val="a4"/>
          <w:rFonts w:ascii="Times New Roman" w:hAnsi="Times New Roman" w:cs="Times New Roman"/>
          <w:color w:val="0070C0"/>
          <w:szCs w:val="20"/>
          <w:u w:val="none"/>
          <w:shd w:val="clear" w:color="auto" w:fill="FFFFFF"/>
          <w:rPrChange w:id="1363" w:author=" " w:date="2022-03-16T09:12:00Z">
            <w:rPr>
              <w:rStyle w:val="a4"/>
              <w:rFonts w:ascii="Times New Roman" w:hAnsi="Times New Roman" w:cs="Times New Roman"/>
              <w:color w:val="0070C0"/>
              <w:szCs w:val="20"/>
              <w:u w:val="none"/>
              <w:shd w:val="clear" w:color="auto" w:fill="FFFFFF"/>
            </w:rPr>
          </w:rPrChange>
        </w:rPr>
        <w:fldChar w:fldCharType="end"/>
      </w:r>
      <w:r w:rsidR="001544F6" w:rsidRPr="00615E04">
        <w:rPr>
          <w:rFonts w:ascii="Times New Roman" w:hAnsi="Times New Roman" w:cs="Times New Roman"/>
          <w:color w:val="0070C0"/>
        </w:rPr>
        <w:t xml:space="preserve">   </w:t>
      </w:r>
    </w:p>
    <w:p w:rsidR="001544F6" w:rsidRPr="00615E04" w:rsidRDefault="00D66FEE" w:rsidP="00230F16">
      <w:pPr>
        <w:pStyle w:val="EndNoteBibliography"/>
        <w:ind w:left="374" w:hanging="374"/>
        <w:jc w:val="left"/>
        <w:rPr>
          <w:rFonts w:ascii="Times New Roman" w:hAnsi="Times New Roman" w:cs="Times New Roman"/>
          <w:color w:val="000000" w:themeColor="text1"/>
        </w:rPr>
      </w:pPr>
      <w:r w:rsidRPr="00615E04">
        <w:rPr>
          <w:rFonts w:ascii="Times New Roman" w:hAnsi="Times New Roman" w:cs="Times New Roman"/>
          <w:color w:val="FF0000"/>
          <w:rPrChange w:id="1364" w:author=" " w:date="2022-03-16T09:12:00Z">
            <w:rPr>
              <w:rFonts w:ascii="Times New Roman" w:hAnsi="Times New Roman" w:cs="Times New Roman"/>
              <w:color w:val="FF0000"/>
            </w:rPr>
          </w:rPrChange>
        </w:rPr>
        <w:t>[45</w:t>
      </w:r>
      <w:r w:rsidR="001544F6" w:rsidRPr="00615E04">
        <w:rPr>
          <w:rFonts w:ascii="Times New Roman" w:hAnsi="Times New Roman" w:cs="Times New Roman"/>
          <w:color w:val="FF0000"/>
          <w:rPrChange w:id="1365" w:author=" " w:date="2022-03-16T09:12:00Z">
            <w:rPr>
              <w:rFonts w:ascii="Times New Roman" w:hAnsi="Times New Roman" w:cs="Times New Roman"/>
              <w:color w:val="FF0000"/>
            </w:rPr>
          </w:rPrChange>
        </w:rPr>
        <w:t xml:space="preserve">] </w:t>
      </w:r>
      <w:r w:rsidR="00AF13F6" w:rsidRPr="00615E04">
        <w:rPr>
          <w:rFonts w:ascii="Times New Roman" w:hAnsi="Times New Roman" w:cs="Times New Roman"/>
          <w:color w:val="000000" w:themeColor="text1"/>
          <w:rPrChange w:id="1366" w:author=" " w:date="2022-03-16T09:12:00Z">
            <w:rPr>
              <w:rFonts w:ascii="Times New Roman" w:hAnsi="Times New Roman" w:cs="Times New Roman"/>
              <w:color w:val="000000" w:themeColor="text1"/>
            </w:rPr>
          </w:rPrChange>
        </w:rPr>
        <w:t xml:space="preserve">N. Kumar, V.C. Srivastava, </w:t>
      </w:r>
      <w:r w:rsidR="003015C3" w:rsidRPr="00615E04">
        <w:rPr>
          <w:rFonts w:ascii="Times New Roman" w:hAnsi="Times New Roman" w:cs="Times New Roman"/>
          <w:color w:val="000000" w:themeColor="text1"/>
          <w:rPrChange w:id="1367" w:author=" " w:date="2022-03-16T09:12:00Z">
            <w:rPr>
              <w:rFonts w:ascii="Times New Roman" w:hAnsi="Times New Roman" w:cs="Times New Roman"/>
              <w:color w:val="000000" w:themeColor="text1"/>
            </w:rPr>
          </w:rPrChange>
        </w:rPr>
        <w:t>Simple synthesis of large graphene oxide s</w:t>
      </w:r>
      <w:r w:rsidR="001544F6" w:rsidRPr="00615E04">
        <w:rPr>
          <w:rFonts w:ascii="Times New Roman" w:hAnsi="Times New Roman" w:cs="Times New Roman"/>
          <w:color w:val="000000" w:themeColor="text1"/>
          <w:rPrChange w:id="1368" w:author=" " w:date="2022-03-16T09:12:00Z">
            <w:rPr>
              <w:rFonts w:ascii="Times New Roman" w:hAnsi="Times New Roman" w:cs="Times New Roman"/>
              <w:color w:val="000000" w:themeColor="text1"/>
            </w:rPr>
          </w:rPrChange>
        </w:rPr>
        <w:t xml:space="preserve">heets via </w:t>
      </w:r>
      <w:r w:rsidR="003015C3" w:rsidRPr="00615E04">
        <w:rPr>
          <w:rFonts w:ascii="Times New Roman" w:hAnsi="Times New Roman" w:cs="Times New Roman"/>
          <w:color w:val="000000" w:themeColor="text1"/>
          <w:rPrChange w:id="1369" w:author=" " w:date="2022-03-16T09:12:00Z">
            <w:rPr>
              <w:rFonts w:ascii="Times New Roman" w:hAnsi="Times New Roman" w:cs="Times New Roman"/>
              <w:color w:val="000000" w:themeColor="text1"/>
            </w:rPr>
          </w:rPrChange>
        </w:rPr>
        <w:t>electrochemical m</w:t>
      </w:r>
      <w:r w:rsidR="001544F6" w:rsidRPr="00615E04">
        <w:rPr>
          <w:rFonts w:ascii="Times New Roman" w:hAnsi="Times New Roman" w:cs="Times New Roman"/>
          <w:color w:val="000000" w:themeColor="text1"/>
          <w:rPrChange w:id="1370" w:author=" " w:date="2022-03-16T09:12:00Z">
            <w:rPr>
              <w:rFonts w:ascii="Times New Roman" w:hAnsi="Times New Roman" w:cs="Times New Roman"/>
              <w:color w:val="000000" w:themeColor="text1"/>
            </w:rPr>
          </w:rPrChange>
        </w:rPr>
        <w:t>ethod</w:t>
      </w:r>
      <w:r w:rsidR="003015C3" w:rsidRPr="00615E04">
        <w:rPr>
          <w:rFonts w:ascii="Times New Roman" w:hAnsi="Times New Roman" w:cs="Times New Roman"/>
          <w:color w:val="000000" w:themeColor="text1"/>
          <w:rPrChange w:id="1371" w:author=" " w:date="2022-03-16T09:12:00Z">
            <w:rPr>
              <w:rFonts w:ascii="Times New Roman" w:hAnsi="Times New Roman" w:cs="Times New Roman"/>
              <w:color w:val="000000" w:themeColor="text1"/>
            </w:rPr>
          </w:rPrChange>
        </w:rPr>
        <w:t xml:space="preserve"> coupled with oxidation p</w:t>
      </w:r>
      <w:r w:rsidR="00AF13F6" w:rsidRPr="00615E04">
        <w:rPr>
          <w:rFonts w:ascii="Times New Roman" w:hAnsi="Times New Roman" w:cs="Times New Roman"/>
          <w:color w:val="000000" w:themeColor="text1"/>
          <w:rPrChange w:id="1372" w:author=" " w:date="2022-03-16T09:12:00Z">
            <w:rPr>
              <w:rFonts w:ascii="Times New Roman" w:hAnsi="Times New Roman" w:cs="Times New Roman"/>
              <w:color w:val="000000" w:themeColor="text1"/>
            </w:rPr>
          </w:rPrChange>
        </w:rPr>
        <w:t>rocess,</w:t>
      </w:r>
      <w:r w:rsidR="001544F6" w:rsidRPr="00615E04">
        <w:rPr>
          <w:rFonts w:ascii="Times New Roman" w:hAnsi="Times New Roman" w:cs="Times New Roman"/>
          <w:color w:val="000000" w:themeColor="text1"/>
          <w:rPrChange w:id="1373" w:author=" " w:date="2022-03-16T09:12:00Z">
            <w:rPr>
              <w:rFonts w:ascii="Times New Roman" w:hAnsi="Times New Roman" w:cs="Times New Roman"/>
              <w:color w:val="000000" w:themeColor="text1"/>
            </w:rPr>
          </w:rPrChange>
        </w:rPr>
        <w:t xml:space="preserve"> ACS Omega </w:t>
      </w:r>
      <w:r w:rsidR="00AF13F6" w:rsidRPr="00615E04">
        <w:rPr>
          <w:rFonts w:ascii="Times New Roman" w:hAnsi="Times New Roman" w:cs="Times New Roman"/>
          <w:color w:val="000000" w:themeColor="text1"/>
          <w:rPrChange w:id="1374" w:author=" " w:date="2022-03-16T09:12:00Z">
            <w:rPr>
              <w:rFonts w:ascii="Times New Roman" w:hAnsi="Times New Roman" w:cs="Times New Roman"/>
              <w:color w:val="000000" w:themeColor="text1"/>
            </w:rPr>
          </w:rPrChange>
        </w:rPr>
        <w:t xml:space="preserve">3 (2018) </w:t>
      </w:r>
      <w:r w:rsidR="001544F6" w:rsidRPr="00615E04">
        <w:rPr>
          <w:rFonts w:ascii="Times New Roman" w:hAnsi="Times New Roman" w:cs="Times New Roman"/>
          <w:color w:val="000000" w:themeColor="text1"/>
          <w:rPrChange w:id="1375" w:author=" " w:date="2022-03-16T09:12:00Z">
            <w:rPr>
              <w:rFonts w:ascii="Times New Roman" w:hAnsi="Times New Roman" w:cs="Times New Roman"/>
              <w:color w:val="000000" w:themeColor="text1"/>
            </w:rPr>
          </w:rPrChange>
        </w:rPr>
        <w:t>10233−10242.</w:t>
      </w:r>
      <w:r w:rsidR="001544F6" w:rsidRPr="00615E04">
        <w:rPr>
          <w:rFonts w:ascii="Times New Roman" w:hAnsi="Times New Roman" w:cs="Times New Roman"/>
          <w:rPrChange w:id="1376" w:author=" " w:date="2022-03-16T09:12:00Z">
            <w:rPr>
              <w:rFonts w:ascii="Times New Roman" w:hAnsi="Times New Roman" w:cs="Times New Roman"/>
            </w:rPr>
          </w:rPrChange>
        </w:rPr>
        <w:t xml:space="preserve"> </w:t>
      </w:r>
      <w:r w:rsidR="00916803" w:rsidRPr="00615E04">
        <w:fldChar w:fldCharType="begin"/>
      </w:r>
      <w:r w:rsidR="00916803" w:rsidRPr="00615E04">
        <w:rPr>
          <w:rPrChange w:id="1377" w:author=" " w:date="2022-03-16T09:12:00Z">
            <w:rPr/>
          </w:rPrChange>
        </w:rPr>
        <w:instrText xml:space="preserve"> HYPERLINK "https://doi.org/10.1021/acsomega.8b01283" </w:instrText>
      </w:r>
      <w:r w:rsidR="00916803" w:rsidRPr="00615E04">
        <w:rPr>
          <w:rPrChange w:id="1378" w:author=" " w:date="2022-03-16T09:12:00Z">
            <w:rPr/>
          </w:rPrChange>
        </w:rPr>
        <w:fldChar w:fldCharType="separate"/>
      </w:r>
      <w:r w:rsidR="001544F6" w:rsidRPr="00615E04">
        <w:rPr>
          <w:rStyle w:val="a4"/>
          <w:rFonts w:ascii="Times New Roman" w:hAnsi="Times New Roman" w:cs="Times New Roman"/>
          <w:color w:val="0070C0"/>
          <w:szCs w:val="20"/>
          <w:u w:val="none"/>
          <w:shd w:val="clear" w:color="auto" w:fill="FFFFFF"/>
          <w:rPrChange w:id="1379" w:author=" " w:date="2022-03-16T09:12:00Z">
            <w:rPr>
              <w:rStyle w:val="a4"/>
              <w:rFonts w:ascii="Times New Roman" w:hAnsi="Times New Roman" w:cs="Times New Roman"/>
              <w:color w:val="0070C0"/>
              <w:szCs w:val="20"/>
              <w:u w:val="none"/>
              <w:shd w:val="clear" w:color="auto" w:fill="FFFFFF"/>
            </w:rPr>
          </w:rPrChange>
        </w:rPr>
        <w:t>https://doi.org/10.1021/acsomega.8b01283. </w:t>
      </w:r>
      <w:r w:rsidR="00916803" w:rsidRPr="00615E04">
        <w:rPr>
          <w:rStyle w:val="a4"/>
          <w:rFonts w:ascii="Times New Roman" w:hAnsi="Times New Roman" w:cs="Times New Roman"/>
          <w:color w:val="0070C0"/>
          <w:szCs w:val="20"/>
          <w:u w:val="none"/>
          <w:shd w:val="clear" w:color="auto" w:fill="FFFFFF"/>
          <w:rPrChange w:id="1380" w:author=" " w:date="2022-03-16T09:12:00Z">
            <w:rPr>
              <w:rStyle w:val="a4"/>
              <w:rFonts w:ascii="Times New Roman" w:hAnsi="Times New Roman" w:cs="Times New Roman"/>
              <w:color w:val="0070C0"/>
              <w:szCs w:val="20"/>
              <w:u w:val="none"/>
              <w:shd w:val="clear" w:color="auto" w:fill="FFFFFF"/>
            </w:rPr>
          </w:rPrChange>
        </w:rPr>
        <w:fldChar w:fldCharType="end"/>
      </w:r>
    </w:p>
    <w:p w:rsidR="001544F6" w:rsidRPr="00615E04" w:rsidRDefault="00D66FEE" w:rsidP="00365355">
      <w:pPr>
        <w:pStyle w:val="EndNoteBibliography"/>
        <w:ind w:left="374" w:hanging="374"/>
        <w:jc w:val="left"/>
        <w:rPr>
          <w:rFonts w:ascii="Times New Roman" w:hAnsi="Times New Roman" w:cs="Times New Roman"/>
          <w:color w:val="000000" w:themeColor="text1"/>
        </w:rPr>
      </w:pPr>
      <w:r w:rsidRPr="00615E04">
        <w:rPr>
          <w:rFonts w:ascii="Times New Roman" w:hAnsi="Times New Roman" w:cs="Times New Roman"/>
          <w:color w:val="FF0000"/>
          <w:rPrChange w:id="1381" w:author=" " w:date="2022-03-16T09:12:00Z">
            <w:rPr>
              <w:rFonts w:ascii="Times New Roman" w:hAnsi="Times New Roman" w:cs="Times New Roman"/>
              <w:color w:val="FF0000"/>
            </w:rPr>
          </w:rPrChange>
        </w:rPr>
        <w:t>[46</w:t>
      </w:r>
      <w:r w:rsidR="001544F6" w:rsidRPr="00615E04">
        <w:rPr>
          <w:rFonts w:ascii="Times New Roman" w:hAnsi="Times New Roman" w:cs="Times New Roman"/>
          <w:color w:val="FF0000"/>
          <w:rPrChange w:id="1382" w:author=" " w:date="2022-03-16T09:12:00Z">
            <w:rPr>
              <w:rFonts w:ascii="Times New Roman" w:hAnsi="Times New Roman" w:cs="Times New Roman"/>
              <w:color w:val="FF0000"/>
            </w:rPr>
          </w:rPrChange>
        </w:rPr>
        <w:t xml:space="preserve">] </w:t>
      </w:r>
      <w:r w:rsidR="00AF13F6" w:rsidRPr="00615E04">
        <w:rPr>
          <w:rFonts w:ascii="Times New Roman" w:hAnsi="Times New Roman" w:cs="Times New Roman"/>
          <w:color w:val="000000" w:themeColor="text1"/>
          <w:rPrChange w:id="1383" w:author=" " w:date="2022-03-16T09:12:00Z">
            <w:rPr>
              <w:rFonts w:ascii="Times New Roman" w:hAnsi="Times New Roman" w:cs="Times New Roman"/>
              <w:color w:val="000000" w:themeColor="text1"/>
            </w:rPr>
          </w:rPrChange>
        </w:rPr>
        <w:t>B. Neelakantaprasad, S. Masilamani, B. Ravi,</w:t>
      </w:r>
      <w:r w:rsidR="003015C3" w:rsidRPr="00615E04">
        <w:rPr>
          <w:rFonts w:ascii="Times New Roman" w:hAnsi="Times New Roman" w:cs="Times New Roman"/>
          <w:color w:val="000000" w:themeColor="text1"/>
          <w:rPrChange w:id="1384" w:author=" " w:date="2022-03-16T09:12:00Z">
            <w:rPr>
              <w:rFonts w:ascii="Times New Roman" w:hAnsi="Times New Roman" w:cs="Times New Roman"/>
              <w:color w:val="000000" w:themeColor="text1"/>
            </w:rPr>
          </w:rPrChange>
        </w:rPr>
        <w:t xml:space="preserve"> Effect of sodium a</w:t>
      </w:r>
      <w:r w:rsidR="001544F6" w:rsidRPr="00615E04">
        <w:rPr>
          <w:rFonts w:ascii="Times New Roman" w:hAnsi="Times New Roman" w:cs="Times New Roman"/>
          <w:color w:val="000000" w:themeColor="text1"/>
          <w:rPrChange w:id="1385" w:author=" " w:date="2022-03-16T09:12:00Z">
            <w:rPr>
              <w:rFonts w:ascii="Times New Roman" w:hAnsi="Times New Roman" w:cs="Times New Roman"/>
              <w:color w:val="000000" w:themeColor="text1"/>
            </w:rPr>
          </w:rPrChange>
        </w:rPr>
        <w:t>c</w:t>
      </w:r>
      <w:r w:rsidR="003015C3" w:rsidRPr="00615E04">
        <w:rPr>
          <w:rFonts w:ascii="Times New Roman" w:hAnsi="Times New Roman" w:cs="Times New Roman"/>
          <w:color w:val="000000" w:themeColor="text1"/>
          <w:rPrChange w:id="1386" w:author=" " w:date="2022-03-16T09:12:00Z">
            <w:rPr>
              <w:rFonts w:ascii="Times New Roman" w:hAnsi="Times New Roman" w:cs="Times New Roman"/>
              <w:color w:val="000000" w:themeColor="text1"/>
            </w:rPr>
          </w:rPrChange>
        </w:rPr>
        <w:t>etate trihydrate addition on structural, optical, dielectric and NLO p</w:t>
      </w:r>
      <w:r w:rsidR="001544F6" w:rsidRPr="00615E04">
        <w:rPr>
          <w:rFonts w:ascii="Times New Roman" w:hAnsi="Times New Roman" w:cs="Times New Roman"/>
          <w:color w:val="000000" w:themeColor="text1"/>
          <w:rPrChange w:id="1387" w:author=" " w:date="2022-03-16T09:12:00Z">
            <w:rPr>
              <w:rFonts w:ascii="Times New Roman" w:hAnsi="Times New Roman" w:cs="Times New Roman"/>
              <w:color w:val="000000" w:themeColor="text1"/>
            </w:rPr>
          </w:rPrChange>
        </w:rPr>
        <w:t>roper</w:t>
      </w:r>
      <w:r w:rsidR="003015C3" w:rsidRPr="00615E04">
        <w:rPr>
          <w:rFonts w:ascii="Times New Roman" w:hAnsi="Times New Roman" w:cs="Times New Roman"/>
          <w:color w:val="000000" w:themeColor="text1"/>
          <w:rPrChange w:id="1388" w:author=" " w:date="2022-03-16T09:12:00Z">
            <w:rPr>
              <w:rFonts w:ascii="Times New Roman" w:hAnsi="Times New Roman" w:cs="Times New Roman"/>
              <w:color w:val="000000" w:themeColor="text1"/>
            </w:rPr>
          </w:rPrChange>
        </w:rPr>
        <w:t>ties of thiourea single c</w:t>
      </w:r>
      <w:r w:rsidR="00AF13F6" w:rsidRPr="00615E04">
        <w:rPr>
          <w:rFonts w:ascii="Times New Roman" w:hAnsi="Times New Roman" w:cs="Times New Roman"/>
          <w:color w:val="000000" w:themeColor="text1"/>
          <w:rPrChange w:id="1389" w:author=" " w:date="2022-03-16T09:12:00Z">
            <w:rPr>
              <w:rFonts w:ascii="Times New Roman" w:hAnsi="Times New Roman" w:cs="Times New Roman"/>
              <w:color w:val="000000" w:themeColor="text1"/>
            </w:rPr>
          </w:rPrChange>
        </w:rPr>
        <w:t>rystal,</w:t>
      </w:r>
      <w:r w:rsidR="001544F6" w:rsidRPr="00615E04">
        <w:rPr>
          <w:rFonts w:ascii="Times New Roman" w:hAnsi="Times New Roman" w:cs="Times New Roman"/>
          <w:color w:val="000000" w:themeColor="text1"/>
          <w:rPrChange w:id="1390" w:author=" " w:date="2022-03-16T09:12:00Z">
            <w:rPr>
              <w:rFonts w:ascii="Times New Roman" w:hAnsi="Times New Roman" w:cs="Times New Roman"/>
              <w:color w:val="000000" w:themeColor="text1"/>
            </w:rPr>
          </w:rPrChange>
        </w:rPr>
        <w:t xml:space="preserve"> Int</w:t>
      </w:r>
      <w:r w:rsidR="00DE16F0" w:rsidRPr="00615E04">
        <w:rPr>
          <w:rFonts w:ascii="Times New Roman" w:hAnsi="Times New Roman" w:cs="Times New Roman"/>
          <w:color w:val="000000" w:themeColor="text1"/>
          <w:rPrChange w:id="1391"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392" w:author=" " w:date="2022-03-16T09:12:00Z">
            <w:rPr>
              <w:rFonts w:ascii="Times New Roman" w:hAnsi="Times New Roman" w:cs="Times New Roman"/>
              <w:color w:val="000000" w:themeColor="text1"/>
            </w:rPr>
          </w:rPrChange>
        </w:rPr>
        <w:t xml:space="preserve"> J</w:t>
      </w:r>
      <w:r w:rsidR="00DE16F0" w:rsidRPr="00615E04">
        <w:rPr>
          <w:rFonts w:ascii="Times New Roman" w:hAnsi="Times New Roman" w:cs="Times New Roman"/>
          <w:color w:val="000000" w:themeColor="text1"/>
          <w:rPrChange w:id="1393"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394" w:author=" " w:date="2022-03-16T09:12:00Z">
            <w:rPr>
              <w:rFonts w:ascii="Times New Roman" w:hAnsi="Times New Roman" w:cs="Times New Roman"/>
              <w:color w:val="000000" w:themeColor="text1"/>
            </w:rPr>
          </w:rPrChange>
        </w:rPr>
        <w:t xml:space="preserve"> Chemtech</w:t>
      </w:r>
      <w:r w:rsidR="00DE16F0" w:rsidRPr="00615E04">
        <w:rPr>
          <w:rFonts w:ascii="Times New Roman" w:hAnsi="Times New Roman" w:cs="Times New Roman"/>
          <w:color w:val="000000" w:themeColor="text1"/>
          <w:rPrChange w:id="1395"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396" w:author=" " w:date="2022-03-16T09:12:00Z">
            <w:rPr>
              <w:rFonts w:ascii="Times New Roman" w:hAnsi="Times New Roman" w:cs="Times New Roman"/>
              <w:color w:val="000000" w:themeColor="text1"/>
            </w:rPr>
          </w:rPrChange>
        </w:rPr>
        <w:t xml:space="preserve"> Res</w:t>
      </w:r>
      <w:r w:rsidR="00DE16F0" w:rsidRPr="00615E04">
        <w:rPr>
          <w:rFonts w:ascii="Times New Roman" w:hAnsi="Times New Roman" w:cs="Times New Roman"/>
          <w:color w:val="000000" w:themeColor="text1"/>
          <w:rPrChange w:id="1397"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398" w:author=" " w:date="2022-03-16T09:12:00Z">
            <w:rPr>
              <w:rFonts w:ascii="Times New Roman" w:hAnsi="Times New Roman" w:cs="Times New Roman"/>
              <w:color w:val="000000" w:themeColor="text1"/>
            </w:rPr>
          </w:rPrChange>
        </w:rPr>
        <w:t xml:space="preserve"> </w:t>
      </w:r>
      <w:r w:rsidR="00AF13F6" w:rsidRPr="00615E04">
        <w:rPr>
          <w:rFonts w:ascii="Times New Roman" w:hAnsi="Times New Roman" w:cs="Times New Roman"/>
          <w:color w:val="000000" w:themeColor="text1"/>
          <w:rPrChange w:id="1399" w:author=" " w:date="2022-03-16T09:12:00Z">
            <w:rPr>
              <w:rFonts w:ascii="Times New Roman" w:hAnsi="Times New Roman" w:cs="Times New Roman"/>
              <w:color w:val="000000" w:themeColor="text1"/>
            </w:rPr>
          </w:rPrChange>
        </w:rPr>
        <w:t xml:space="preserve">11 (2018) </w:t>
      </w:r>
      <w:r w:rsidR="001544F6" w:rsidRPr="00615E04">
        <w:rPr>
          <w:rFonts w:ascii="Times New Roman" w:hAnsi="Times New Roman" w:cs="Times New Roman"/>
          <w:color w:val="000000" w:themeColor="text1"/>
          <w:rPrChange w:id="1400" w:author=" " w:date="2022-03-16T09:12:00Z">
            <w:rPr>
              <w:rFonts w:ascii="Times New Roman" w:hAnsi="Times New Roman" w:cs="Times New Roman"/>
              <w:color w:val="000000" w:themeColor="text1"/>
            </w:rPr>
          </w:rPrChange>
        </w:rPr>
        <w:t>41−51.</w:t>
      </w:r>
      <w:r w:rsidR="001544F6" w:rsidRPr="00615E04">
        <w:rPr>
          <w:rFonts w:ascii="Times New Roman" w:hAnsi="Times New Roman" w:cs="Times New Roman"/>
          <w:rPrChange w:id="1401" w:author=" " w:date="2022-03-16T09:12:00Z">
            <w:rPr>
              <w:rFonts w:ascii="Times New Roman" w:hAnsi="Times New Roman" w:cs="Times New Roman"/>
            </w:rPr>
          </w:rPrChange>
        </w:rPr>
        <w:t xml:space="preserve"> </w:t>
      </w:r>
      <w:r w:rsidR="00916803" w:rsidRPr="00615E04">
        <w:fldChar w:fldCharType="begin"/>
      </w:r>
      <w:r w:rsidR="00916803" w:rsidRPr="00615E04">
        <w:rPr>
          <w:rPrChange w:id="1402" w:author=" " w:date="2022-03-16T09:12:00Z">
            <w:rPr/>
          </w:rPrChange>
        </w:rPr>
        <w:instrText xml:space="preserve"> HYPERLINK "https://doi.org/10.20902/ijctr.2018.111007 " </w:instrText>
      </w:r>
      <w:r w:rsidR="00916803" w:rsidRPr="00615E04">
        <w:rPr>
          <w:rPrChange w:id="1403" w:author=" " w:date="2022-03-16T09:12:00Z">
            <w:rPr/>
          </w:rPrChange>
        </w:rPr>
        <w:fldChar w:fldCharType="separate"/>
      </w:r>
      <w:r w:rsidR="001544F6" w:rsidRPr="00615E04">
        <w:rPr>
          <w:rStyle w:val="a4"/>
          <w:rFonts w:ascii="Times New Roman" w:hAnsi="Times New Roman" w:cs="Times New Roman"/>
          <w:color w:val="0070C0"/>
          <w:szCs w:val="20"/>
          <w:u w:val="none"/>
          <w:shd w:val="clear" w:color="auto" w:fill="FFFFFF"/>
          <w:rPrChange w:id="1404" w:author=" " w:date="2022-03-16T09:12:00Z">
            <w:rPr>
              <w:rStyle w:val="a4"/>
              <w:rFonts w:ascii="Times New Roman" w:hAnsi="Times New Roman" w:cs="Times New Roman"/>
              <w:color w:val="0070C0"/>
              <w:szCs w:val="20"/>
              <w:u w:val="none"/>
              <w:shd w:val="clear" w:color="auto" w:fill="FFFFFF"/>
            </w:rPr>
          </w:rPrChange>
        </w:rPr>
        <w:t>https://doi.org/10.20902/ijctr.2018.111007. </w:t>
      </w:r>
      <w:r w:rsidR="00916803" w:rsidRPr="00615E04">
        <w:rPr>
          <w:rStyle w:val="a4"/>
          <w:rFonts w:ascii="Times New Roman" w:hAnsi="Times New Roman" w:cs="Times New Roman"/>
          <w:color w:val="0070C0"/>
          <w:szCs w:val="20"/>
          <w:u w:val="none"/>
          <w:shd w:val="clear" w:color="auto" w:fill="FFFFFF"/>
          <w:rPrChange w:id="1405" w:author=" " w:date="2022-03-16T09:12:00Z">
            <w:rPr>
              <w:rStyle w:val="a4"/>
              <w:rFonts w:ascii="Times New Roman" w:hAnsi="Times New Roman" w:cs="Times New Roman"/>
              <w:color w:val="0070C0"/>
              <w:szCs w:val="20"/>
              <w:u w:val="none"/>
              <w:shd w:val="clear" w:color="auto" w:fill="FFFFFF"/>
            </w:rPr>
          </w:rPrChange>
        </w:rPr>
        <w:fldChar w:fldCharType="end"/>
      </w:r>
    </w:p>
    <w:p w:rsidR="001544F6" w:rsidRPr="00615E04" w:rsidRDefault="00D66FEE" w:rsidP="00230F16">
      <w:pPr>
        <w:pStyle w:val="EndNoteBibliography"/>
        <w:ind w:left="374" w:hanging="374"/>
        <w:jc w:val="left"/>
        <w:rPr>
          <w:rFonts w:ascii="Times New Roman" w:hAnsi="Times New Roman" w:cs="Times New Roman"/>
          <w:color w:val="000000" w:themeColor="text1"/>
        </w:rPr>
      </w:pPr>
      <w:r w:rsidRPr="00615E04">
        <w:rPr>
          <w:rFonts w:ascii="Times New Roman" w:hAnsi="Times New Roman" w:cs="Times New Roman"/>
          <w:color w:val="FF0000"/>
          <w:rPrChange w:id="1406" w:author=" " w:date="2022-03-16T09:12:00Z">
            <w:rPr>
              <w:rFonts w:ascii="Times New Roman" w:hAnsi="Times New Roman" w:cs="Times New Roman"/>
              <w:color w:val="FF0000"/>
            </w:rPr>
          </w:rPrChange>
        </w:rPr>
        <w:t>[47</w:t>
      </w:r>
      <w:r w:rsidR="001544F6" w:rsidRPr="00615E04">
        <w:rPr>
          <w:rFonts w:ascii="Times New Roman" w:hAnsi="Times New Roman" w:cs="Times New Roman"/>
          <w:color w:val="FF0000"/>
          <w:rPrChange w:id="1407" w:author=" " w:date="2022-03-16T09:12:00Z">
            <w:rPr>
              <w:rFonts w:ascii="Times New Roman" w:hAnsi="Times New Roman" w:cs="Times New Roman"/>
              <w:color w:val="FF0000"/>
            </w:rPr>
          </w:rPrChange>
        </w:rPr>
        <w:t xml:space="preserve">] </w:t>
      </w:r>
      <w:r w:rsidR="003015C3" w:rsidRPr="00615E04">
        <w:rPr>
          <w:rFonts w:ascii="Times New Roman" w:hAnsi="Times New Roman" w:cs="Times New Roman"/>
          <w:color w:val="000000" w:themeColor="text1"/>
          <w:rPrChange w:id="1408" w:author=" " w:date="2022-03-16T09:12:00Z">
            <w:rPr>
              <w:rFonts w:ascii="Times New Roman" w:hAnsi="Times New Roman" w:cs="Times New Roman"/>
              <w:color w:val="000000" w:themeColor="text1"/>
            </w:rPr>
          </w:rPrChange>
        </w:rPr>
        <w:t xml:space="preserve">A.D. French, Idealized powder diffraction patterns for cellulose polymorphs, </w:t>
      </w:r>
      <w:r w:rsidR="001544F6" w:rsidRPr="00615E04">
        <w:rPr>
          <w:rFonts w:ascii="Times New Roman" w:hAnsi="Times New Roman" w:cs="Times New Roman"/>
          <w:color w:val="000000" w:themeColor="text1"/>
          <w:rPrChange w:id="1409" w:author=" " w:date="2022-03-16T09:12:00Z">
            <w:rPr>
              <w:rFonts w:ascii="Times New Roman" w:hAnsi="Times New Roman" w:cs="Times New Roman"/>
              <w:color w:val="000000" w:themeColor="text1"/>
            </w:rPr>
          </w:rPrChange>
        </w:rPr>
        <w:t xml:space="preserve">Cellulose </w:t>
      </w:r>
      <w:r w:rsidR="00AF13F6" w:rsidRPr="00615E04">
        <w:rPr>
          <w:rFonts w:ascii="Times New Roman" w:hAnsi="Times New Roman" w:cs="Times New Roman"/>
          <w:color w:val="000000" w:themeColor="text1"/>
          <w:rPrChange w:id="1410" w:author=" " w:date="2022-03-16T09:12:00Z">
            <w:rPr>
              <w:rFonts w:ascii="Times New Roman" w:hAnsi="Times New Roman" w:cs="Times New Roman"/>
              <w:color w:val="000000" w:themeColor="text1"/>
            </w:rPr>
          </w:rPrChange>
        </w:rPr>
        <w:t xml:space="preserve">21 (2013) </w:t>
      </w:r>
      <w:r w:rsidR="001544F6" w:rsidRPr="00615E04">
        <w:rPr>
          <w:rFonts w:ascii="Times New Roman" w:hAnsi="Times New Roman" w:cs="Times New Roman"/>
          <w:color w:val="000000" w:themeColor="text1"/>
          <w:rPrChange w:id="1411" w:author=" " w:date="2022-03-16T09:12:00Z">
            <w:rPr>
              <w:rFonts w:ascii="Times New Roman" w:hAnsi="Times New Roman" w:cs="Times New Roman"/>
              <w:color w:val="000000" w:themeColor="text1"/>
            </w:rPr>
          </w:rPrChange>
        </w:rPr>
        <w:t>885−896.</w:t>
      </w:r>
      <w:r w:rsidR="001544F6" w:rsidRPr="00615E04">
        <w:rPr>
          <w:rFonts w:ascii="Times New Roman" w:hAnsi="Times New Roman" w:cs="Times New Roman"/>
          <w:rPrChange w:id="1412" w:author=" " w:date="2022-03-16T09:12:00Z">
            <w:rPr>
              <w:rFonts w:ascii="Times New Roman" w:hAnsi="Times New Roman" w:cs="Times New Roman"/>
            </w:rPr>
          </w:rPrChange>
        </w:rPr>
        <w:t xml:space="preserve"> </w:t>
      </w:r>
      <w:r w:rsidR="00916803" w:rsidRPr="00615E04">
        <w:fldChar w:fldCharType="begin"/>
      </w:r>
      <w:r w:rsidR="00916803" w:rsidRPr="00615E04">
        <w:rPr>
          <w:rPrChange w:id="1413" w:author=" " w:date="2022-03-16T09:12:00Z">
            <w:rPr/>
          </w:rPrChange>
        </w:rPr>
        <w:instrText xml:space="preserve"> HYPERLINK "https://doi.org/10.1007/s105</w:instrText>
      </w:r>
      <w:r w:rsidR="00916803" w:rsidRPr="00615E04">
        <w:rPr>
          <w:rPrChange w:id="1414" w:author=" " w:date="2022-03-16T09:12:00Z">
            <w:rPr/>
          </w:rPrChange>
        </w:rPr>
        <w:instrText xml:space="preserve">70-013-0030-4" </w:instrText>
      </w:r>
      <w:r w:rsidR="00916803" w:rsidRPr="00615E04">
        <w:rPr>
          <w:rPrChange w:id="1415" w:author=" " w:date="2022-03-16T09:12:00Z">
            <w:rPr/>
          </w:rPrChange>
        </w:rPr>
        <w:fldChar w:fldCharType="separate"/>
      </w:r>
      <w:r w:rsidR="001544F6" w:rsidRPr="00615E04">
        <w:rPr>
          <w:rStyle w:val="a4"/>
          <w:rFonts w:ascii="Times New Roman" w:hAnsi="Times New Roman" w:cs="Times New Roman"/>
          <w:color w:val="0070C0"/>
          <w:szCs w:val="20"/>
          <w:u w:val="none"/>
          <w:shd w:val="clear" w:color="auto" w:fill="FFFFFF"/>
          <w:rPrChange w:id="1416" w:author=" " w:date="2022-03-16T09:12:00Z">
            <w:rPr>
              <w:rStyle w:val="a4"/>
              <w:rFonts w:ascii="Times New Roman" w:hAnsi="Times New Roman" w:cs="Times New Roman"/>
              <w:color w:val="0070C0"/>
              <w:szCs w:val="20"/>
              <w:u w:val="none"/>
              <w:shd w:val="clear" w:color="auto" w:fill="FFFFFF"/>
            </w:rPr>
          </w:rPrChange>
        </w:rPr>
        <w:t>https://doi.org/10.1007/s10570-013-0030-4. </w:t>
      </w:r>
      <w:r w:rsidR="00916803" w:rsidRPr="00615E04">
        <w:rPr>
          <w:rStyle w:val="a4"/>
          <w:rFonts w:ascii="Times New Roman" w:hAnsi="Times New Roman" w:cs="Times New Roman"/>
          <w:color w:val="0070C0"/>
          <w:szCs w:val="20"/>
          <w:u w:val="none"/>
          <w:shd w:val="clear" w:color="auto" w:fill="FFFFFF"/>
          <w:rPrChange w:id="1417" w:author=" " w:date="2022-03-16T09:12:00Z">
            <w:rPr>
              <w:rStyle w:val="a4"/>
              <w:rFonts w:ascii="Times New Roman" w:hAnsi="Times New Roman" w:cs="Times New Roman"/>
              <w:color w:val="0070C0"/>
              <w:szCs w:val="20"/>
              <w:u w:val="none"/>
              <w:shd w:val="clear" w:color="auto" w:fill="FFFFFF"/>
            </w:rPr>
          </w:rPrChange>
        </w:rPr>
        <w:fldChar w:fldCharType="end"/>
      </w:r>
    </w:p>
    <w:p w:rsidR="00D66FEE" w:rsidRPr="00615E04" w:rsidRDefault="00D66FEE" w:rsidP="00365355">
      <w:pPr>
        <w:pStyle w:val="EndNoteBibliography"/>
        <w:ind w:left="374" w:hanging="374"/>
        <w:jc w:val="left"/>
        <w:rPr>
          <w:rFonts w:ascii="Times New Roman" w:hAnsi="Times New Roman" w:cs="Times New Roman"/>
          <w:color w:val="0070C0"/>
          <w:szCs w:val="20"/>
          <w:shd w:val="clear" w:color="auto" w:fill="FFFFFF"/>
        </w:rPr>
      </w:pPr>
      <w:r w:rsidRPr="00615E04">
        <w:rPr>
          <w:rFonts w:ascii="Times New Roman" w:hAnsi="Times New Roman" w:cs="Times New Roman"/>
          <w:color w:val="FF0000"/>
          <w:rPrChange w:id="1418" w:author=" " w:date="2022-03-16T09:12:00Z">
            <w:rPr>
              <w:rFonts w:ascii="Times New Roman" w:hAnsi="Times New Roman" w:cs="Times New Roman"/>
              <w:color w:val="FF0000"/>
            </w:rPr>
          </w:rPrChange>
        </w:rPr>
        <w:t>[48</w:t>
      </w:r>
      <w:r w:rsidR="001544F6" w:rsidRPr="00615E04">
        <w:rPr>
          <w:rFonts w:ascii="Times New Roman" w:hAnsi="Times New Roman" w:cs="Times New Roman"/>
          <w:color w:val="FF0000"/>
          <w:rPrChange w:id="1419" w:author=" " w:date="2022-03-16T09:12:00Z">
            <w:rPr>
              <w:rFonts w:ascii="Times New Roman" w:hAnsi="Times New Roman" w:cs="Times New Roman"/>
              <w:color w:val="FF0000"/>
            </w:rPr>
          </w:rPrChange>
        </w:rPr>
        <w:t xml:space="preserve">] </w:t>
      </w:r>
      <w:r w:rsidR="003015C3" w:rsidRPr="00615E04">
        <w:rPr>
          <w:rFonts w:ascii="Times New Roman" w:hAnsi="Times New Roman" w:cs="Times New Roman"/>
          <w:color w:val="000000" w:themeColor="text1"/>
          <w:rPrChange w:id="1420" w:author=" " w:date="2022-03-16T09:12:00Z">
            <w:rPr>
              <w:rFonts w:ascii="Times New Roman" w:hAnsi="Times New Roman" w:cs="Times New Roman"/>
              <w:color w:val="000000" w:themeColor="text1"/>
            </w:rPr>
          </w:rPrChange>
        </w:rPr>
        <w:t xml:space="preserve">F. Kleiner, K. Posern, A. Osburg, Thermal conductivity of selected salt hydrates for thermochemical solar heat storage applications measured by the light flash method, </w:t>
      </w:r>
      <w:r w:rsidR="001544F6" w:rsidRPr="00615E04">
        <w:rPr>
          <w:rFonts w:ascii="Times New Roman" w:hAnsi="Times New Roman" w:cs="Times New Roman"/>
          <w:color w:val="000000" w:themeColor="text1"/>
          <w:rPrChange w:id="1421" w:author=" " w:date="2022-03-16T09:12:00Z">
            <w:rPr>
              <w:rFonts w:ascii="Times New Roman" w:hAnsi="Times New Roman" w:cs="Times New Roman"/>
              <w:color w:val="000000" w:themeColor="text1"/>
            </w:rPr>
          </w:rPrChange>
        </w:rPr>
        <w:t>Appl</w:t>
      </w:r>
      <w:r w:rsidR="00DE16F0" w:rsidRPr="00615E04">
        <w:rPr>
          <w:rFonts w:ascii="Times New Roman" w:hAnsi="Times New Roman" w:cs="Times New Roman"/>
          <w:color w:val="000000" w:themeColor="text1"/>
          <w:rPrChange w:id="1422"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423" w:author=" " w:date="2022-03-16T09:12:00Z">
            <w:rPr>
              <w:rFonts w:ascii="Times New Roman" w:hAnsi="Times New Roman" w:cs="Times New Roman"/>
              <w:color w:val="000000" w:themeColor="text1"/>
            </w:rPr>
          </w:rPrChange>
        </w:rPr>
        <w:t xml:space="preserve"> Therm</w:t>
      </w:r>
      <w:r w:rsidR="00DE16F0" w:rsidRPr="00615E04">
        <w:rPr>
          <w:rFonts w:ascii="Times New Roman" w:hAnsi="Times New Roman" w:cs="Times New Roman"/>
          <w:color w:val="000000" w:themeColor="text1"/>
          <w:rPrChange w:id="1424"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425" w:author=" " w:date="2022-03-16T09:12:00Z">
            <w:rPr>
              <w:rFonts w:ascii="Times New Roman" w:hAnsi="Times New Roman" w:cs="Times New Roman"/>
              <w:color w:val="000000" w:themeColor="text1"/>
            </w:rPr>
          </w:rPrChange>
        </w:rPr>
        <w:t xml:space="preserve"> Eng</w:t>
      </w:r>
      <w:r w:rsidR="00DE16F0" w:rsidRPr="00615E04">
        <w:rPr>
          <w:rFonts w:ascii="Times New Roman" w:hAnsi="Times New Roman" w:cs="Times New Roman"/>
          <w:color w:val="000000" w:themeColor="text1"/>
          <w:rPrChange w:id="1426"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427" w:author=" " w:date="2022-03-16T09:12:00Z">
            <w:rPr>
              <w:rFonts w:ascii="Times New Roman" w:hAnsi="Times New Roman" w:cs="Times New Roman"/>
              <w:color w:val="000000" w:themeColor="text1"/>
            </w:rPr>
          </w:rPrChange>
        </w:rPr>
        <w:t xml:space="preserve"> </w:t>
      </w:r>
      <w:r w:rsidR="004F642A" w:rsidRPr="00615E04">
        <w:rPr>
          <w:rFonts w:ascii="Times New Roman" w:hAnsi="Times New Roman" w:cs="Times New Roman"/>
          <w:color w:val="000000" w:themeColor="text1"/>
          <w:rPrChange w:id="1428" w:author=" " w:date="2022-03-16T09:12:00Z">
            <w:rPr>
              <w:rFonts w:ascii="Times New Roman" w:hAnsi="Times New Roman" w:cs="Times New Roman"/>
              <w:color w:val="000000" w:themeColor="text1"/>
            </w:rPr>
          </w:rPrChange>
        </w:rPr>
        <w:t xml:space="preserve">113 (2017) </w:t>
      </w:r>
      <w:r w:rsidR="001544F6" w:rsidRPr="00615E04">
        <w:rPr>
          <w:rFonts w:ascii="Times New Roman" w:hAnsi="Times New Roman" w:cs="Times New Roman"/>
          <w:color w:val="000000" w:themeColor="text1"/>
          <w:rPrChange w:id="1429" w:author=" " w:date="2022-03-16T09:12:00Z">
            <w:rPr>
              <w:rFonts w:ascii="Times New Roman" w:hAnsi="Times New Roman" w:cs="Times New Roman"/>
              <w:color w:val="000000" w:themeColor="text1"/>
            </w:rPr>
          </w:rPrChange>
        </w:rPr>
        <w:t>1189−1193.</w:t>
      </w:r>
      <w:r w:rsidR="001544F6" w:rsidRPr="00615E04">
        <w:rPr>
          <w:rFonts w:ascii="Times New Roman" w:hAnsi="Times New Roman" w:cs="Times New Roman"/>
          <w:rPrChange w:id="1430" w:author=" " w:date="2022-03-16T09:12:00Z">
            <w:rPr>
              <w:rFonts w:ascii="Times New Roman" w:hAnsi="Times New Roman" w:cs="Times New Roman"/>
            </w:rPr>
          </w:rPrChange>
        </w:rPr>
        <w:t xml:space="preserve"> </w:t>
      </w:r>
      <w:r w:rsidR="00916803" w:rsidRPr="00615E04">
        <w:fldChar w:fldCharType="begin"/>
      </w:r>
      <w:r w:rsidR="00916803" w:rsidRPr="00615E04">
        <w:rPr>
          <w:rPrChange w:id="1431" w:author=" " w:date="2022-03-16T09:12:00Z">
            <w:rPr/>
          </w:rPrChange>
        </w:rPr>
        <w:instrText xml:space="preserve"> HYPERLINK "https://doi.org/10.1016/j.applthermaleng.2016.11.125" </w:instrText>
      </w:r>
      <w:r w:rsidR="00916803" w:rsidRPr="00615E04">
        <w:rPr>
          <w:rPrChange w:id="1432" w:author=" " w:date="2022-03-16T09:12:00Z">
            <w:rPr/>
          </w:rPrChange>
        </w:rPr>
        <w:fldChar w:fldCharType="separate"/>
      </w:r>
      <w:r w:rsidR="001544F6" w:rsidRPr="00615E04">
        <w:rPr>
          <w:rStyle w:val="a4"/>
          <w:rFonts w:ascii="Times New Roman" w:hAnsi="Times New Roman" w:cs="Times New Roman"/>
          <w:color w:val="0070C0"/>
          <w:szCs w:val="20"/>
          <w:u w:val="none"/>
          <w:shd w:val="clear" w:color="auto" w:fill="FFFFFF"/>
          <w:rPrChange w:id="1433" w:author=" " w:date="2022-03-16T09:12:00Z">
            <w:rPr>
              <w:rStyle w:val="a4"/>
              <w:rFonts w:ascii="Times New Roman" w:hAnsi="Times New Roman" w:cs="Times New Roman"/>
              <w:color w:val="0070C0"/>
              <w:szCs w:val="20"/>
              <w:u w:val="none"/>
              <w:shd w:val="clear" w:color="auto" w:fill="FFFFFF"/>
            </w:rPr>
          </w:rPrChange>
        </w:rPr>
        <w:t>https://doi.org/10.1016/j.applthermaleng.2016.11.125. </w:t>
      </w:r>
      <w:r w:rsidR="00916803" w:rsidRPr="00615E04">
        <w:rPr>
          <w:rStyle w:val="a4"/>
          <w:rFonts w:ascii="Times New Roman" w:hAnsi="Times New Roman" w:cs="Times New Roman"/>
          <w:color w:val="0070C0"/>
          <w:szCs w:val="20"/>
          <w:u w:val="none"/>
          <w:shd w:val="clear" w:color="auto" w:fill="FFFFFF"/>
          <w:rPrChange w:id="1434" w:author=" " w:date="2022-03-16T09:12:00Z">
            <w:rPr>
              <w:rStyle w:val="a4"/>
              <w:rFonts w:ascii="Times New Roman" w:hAnsi="Times New Roman" w:cs="Times New Roman"/>
              <w:color w:val="0070C0"/>
              <w:szCs w:val="20"/>
              <w:u w:val="none"/>
              <w:shd w:val="clear" w:color="auto" w:fill="FFFFFF"/>
            </w:rPr>
          </w:rPrChange>
        </w:rPr>
        <w:fldChar w:fldCharType="end"/>
      </w:r>
    </w:p>
    <w:p w:rsidR="00D66FEE" w:rsidRPr="00615E04" w:rsidRDefault="00D66FEE" w:rsidP="00230F16">
      <w:pPr>
        <w:pStyle w:val="EndNoteBibliography"/>
        <w:ind w:left="374" w:hanging="374"/>
        <w:jc w:val="left"/>
        <w:rPr>
          <w:rFonts w:ascii="Times New Roman" w:hAnsi="Times New Roman" w:cs="Times New Roman"/>
          <w:color w:val="0070C0"/>
          <w:rPrChange w:id="1435" w:author=" " w:date="2022-03-16T09:12:00Z">
            <w:rPr>
              <w:rFonts w:ascii="Times New Roman" w:hAnsi="Times New Roman" w:cs="Times New Roman"/>
              <w:color w:val="0070C0"/>
            </w:rPr>
          </w:rPrChange>
        </w:rPr>
      </w:pPr>
      <w:r w:rsidRPr="00615E04">
        <w:rPr>
          <w:rFonts w:ascii="Times New Roman" w:hAnsi="Times New Roman" w:cs="Times New Roman"/>
          <w:color w:val="FF0000"/>
          <w:rPrChange w:id="1436" w:author=" " w:date="2022-03-16T09:12:00Z">
            <w:rPr>
              <w:rFonts w:ascii="Times New Roman" w:hAnsi="Times New Roman" w:cs="Times New Roman"/>
              <w:color w:val="FF0000"/>
            </w:rPr>
          </w:rPrChange>
        </w:rPr>
        <w:t>[49</w:t>
      </w:r>
      <w:r w:rsidR="001544F6" w:rsidRPr="00615E04">
        <w:rPr>
          <w:rFonts w:ascii="Times New Roman" w:hAnsi="Times New Roman" w:cs="Times New Roman"/>
          <w:color w:val="FF0000"/>
          <w:rPrChange w:id="1437" w:author=" " w:date="2022-03-16T09:12:00Z">
            <w:rPr>
              <w:rFonts w:ascii="Times New Roman" w:hAnsi="Times New Roman" w:cs="Times New Roman"/>
              <w:color w:val="FF0000"/>
            </w:rPr>
          </w:rPrChange>
        </w:rPr>
        <w:t xml:space="preserve">] </w:t>
      </w:r>
      <w:r w:rsidR="004F642A" w:rsidRPr="00615E04">
        <w:rPr>
          <w:rFonts w:ascii="Times New Roman" w:hAnsi="Times New Roman" w:cs="Times New Roman"/>
          <w:color w:val="000000" w:themeColor="text1"/>
          <w:rPrChange w:id="1438" w:author=" " w:date="2022-03-16T09:12:00Z">
            <w:rPr>
              <w:rFonts w:ascii="Times New Roman" w:hAnsi="Times New Roman" w:cs="Times New Roman"/>
              <w:color w:val="000000" w:themeColor="text1"/>
            </w:rPr>
          </w:rPrChange>
        </w:rPr>
        <w:t xml:space="preserve">J.B. Johansen, M. Dannemand, W. Kong, J. Fan, J. Dragsted, S. Furbo, </w:t>
      </w:r>
      <w:r w:rsidR="003015C3" w:rsidRPr="00615E04">
        <w:rPr>
          <w:rFonts w:ascii="Times New Roman" w:hAnsi="Times New Roman" w:cs="Times New Roman"/>
          <w:color w:val="000000" w:themeColor="text1"/>
          <w:rPrChange w:id="1439" w:author=" " w:date="2022-03-16T09:12:00Z">
            <w:rPr>
              <w:rFonts w:ascii="Times New Roman" w:hAnsi="Times New Roman" w:cs="Times New Roman"/>
              <w:color w:val="000000" w:themeColor="text1"/>
            </w:rPr>
          </w:rPrChange>
        </w:rPr>
        <w:t>Thermal conductivity enhancement of sodium acetate trihydrate by adding graphite powder and the e</w:t>
      </w:r>
      <w:r w:rsidR="001544F6" w:rsidRPr="00615E04">
        <w:rPr>
          <w:rFonts w:ascii="Times New Roman" w:hAnsi="Times New Roman" w:cs="Times New Roman"/>
          <w:color w:val="000000" w:themeColor="text1"/>
          <w:rPrChange w:id="1440" w:author=" " w:date="2022-03-16T09:12:00Z">
            <w:rPr>
              <w:rFonts w:ascii="Times New Roman" w:hAnsi="Times New Roman" w:cs="Times New Roman"/>
              <w:color w:val="000000" w:themeColor="text1"/>
            </w:rPr>
          </w:rPrChange>
        </w:rPr>
        <w:t>ffe</w:t>
      </w:r>
      <w:r w:rsidR="003015C3" w:rsidRPr="00615E04">
        <w:rPr>
          <w:rFonts w:ascii="Times New Roman" w:hAnsi="Times New Roman" w:cs="Times New Roman"/>
          <w:color w:val="000000" w:themeColor="text1"/>
          <w:rPrChange w:id="1441" w:author=" " w:date="2022-03-16T09:12:00Z">
            <w:rPr>
              <w:rFonts w:ascii="Times New Roman" w:hAnsi="Times New Roman" w:cs="Times New Roman"/>
              <w:color w:val="000000" w:themeColor="text1"/>
            </w:rPr>
          </w:rPrChange>
        </w:rPr>
        <w:t>ct on stability of s</w:t>
      </w:r>
      <w:r w:rsidR="004F642A" w:rsidRPr="00615E04">
        <w:rPr>
          <w:rFonts w:ascii="Times New Roman" w:hAnsi="Times New Roman" w:cs="Times New Roman"/>
          <w:color w:val="000000" w:themeColor="text1"/>
          <w:rPrChange w:id="1442" w:author=" " w:date="2022-03-16T09:12:00Z">
            <w:rPr>
              <w:rFonts w:ascii="Times New Roman" w:hAnsi="Times New Roman" w:cs="Times New Roman"/>
              <w:color w:val="000000" w:themeColor="text1"/>
            </w:rPr>
          </w:rPrChange>
        </w:rPr>
        <w:t>upercooling,</w:t>
      </w:r>
      <w:r w:rsidR="001544F6" w:rsidRPr="00615E04">
        <w:rPr>
          <w:rFonts w:ascii="Times New Roman" w:hAnsi="Times New Roman" w:cs="Times New Roman"/>
          <w:color w:val="000000" w:themeColor="text1"/>
          <w:rPrChange w:id="1443" w:author=" " w:date="2022-03-16T09:12:00Z">
            <w:rPr>
              <w:rFonts w:ascii="Times New Roman" w:hAnsi="Times New Roman" w:cs="Times New Roman"/>
              <w:color w:val="000000" w:themeColor="text1"/>
            </w:rPr>
          </w:rPrChange>
        </w:rPr>
        <w:t xml:space="preserve"> Energy Procedia </w:t>
      </w:r>
      <w:r w:rsidR="004F642A" w:rsidRPr="00615E04">
        <w:rPr>
          <w:rFonts w:ascii="Times New Roman" w:hAnsi="Times New Roman" w:cs="Times New Roman"/>
          <w:color w:val="000000" w:themeColor="text1"/>
          <w:rPrChange w:id="1444" w:author=" " w:date="2022-03-16T09:12:00Z">
            <w:rPr>
              <w:rFonts w:ascii="Times New Roman" w:hAnsi="Times New Roman" w:cs="Times New Roman"/>
              <w:color w:val="000000" w:themeColor="text1"/>
            </w:rPr>
          </w:rPrChange>
        </w:rPr>
        <w:t xml:space="preserve">70 (2015) </w:t>
      </w:r>
      <w:r w:rsidR="001544F6" w:rsidRPr="00615E04">
        <w:rPr>
          <w:rFonts w:ascii="Times New Roman" w:hAnsi="Times New Roman" w:cs="Times New Roman"/>
          <w:color w:val="000000" w:themeColor="text1"/>
          <w:rPrChange w:id="1445" w:author=" " w:date="2022-03-16T09:12:00Z">
            <w:rPr>
              <w:rFonts w:ascii="Times New Roman" w:hAnsi="Times New Roman" w:cs="Times New Roman"/>
              <w:color w:val="000000" w:themeColor="text1"/>
            </w:rPr>
          </w:rPrChange>
        </w:rPr>
        <w:t>249</w:t>
      </w:r>
      <w:r w:rsidR="006416E7" w:rsidRPr="00615E04">
        <w:rPr>
          <w:rFonts w:ascii="Times New Roman" w:hAnsi="Times New Roman" w:cs="Times New Roman"/>
          <w:color w:val="000000" w:themeColor="text1"/>
          <w:rPrChange w:id="1446"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447" w:author=" " w:date="2022-03-16T09:12:00Z">
            <w:rPr>
              <w:rFonts w:ascii="Times New Roman" w:hAnsi="Times New Roman" w:cs="Times New Roman"/>
              <w:color w:val="000000" w:themeColor="text1"/>
            </w:rPr>
          </w:rPrChange>
        </w:rPr>
        <w:t>256.</w:t>
      </w:r>
      <w:r w:rsidR="001544F6" w:rsidRPr="00615E04">
        <w:rPr>
          <w:rFonts w:ascii="Times New Roman" w:hAnsi="Times New Roman" w:cs="Times New Roman"/>
          <w:color w:val="0070C0"/>
          <w:rPrChange w:id="1448" w:author=" " w:date="2022-03-16T09:12:00Z">
            <w:rPr>
              <w:rFonts w:ascii="Times New Roman" w:hAnsi="Times New Roman" w:cs="Times New Roman"/>
              <w:color w:val="0070C0"/>
            </w:rPr>
          </w:rPrChange>
        </w:rPr>
        <w:t xml:space="preserve"> </w:t>
      </w:r>
      <w:r w:rsidR="00916803" w:rsidRPr="00615E04">
        <w:fldChar w:fldCharType="begin"/>
      </w:r>
      <w:r w:rsidR="00916803" w:rsidRPr="00615E04">
        <w:rPr>
          <w:rPrChange w:id="1449" w:author=" " w:date="2022-03-16T09:12:00Z">
            <w:rPr/>
          </w:rPrChange>
        </w:rPr>
        <w:instrText xml:space="preserve"> HYPERLINK "https://doi.org/10.1016/j.egypro.2015.02.121" </w:instrText>
      </w:r>
      <w:r w:rsidR="00916803" w:rsidRPr="00615E04">
        <w:rPr>
          <w:rPrChange w:id="1450" w:author=" " w:date="2022-03-16T09:12:00Z">
            <w:rPr/>
          </w:rPrChange>
        </w:rPr>
        <w:fldChar w:fldCharType="separate"/>
      </w:r>
      <w:r w:rsidR="008C7FAD" w:rsidRPr="00615E04">
        <w:rPr>
          <w:rStyle w:val="a4"/>
          <w:rFonts w:ascii="Times New Roman" w:hAnsi="Times New Roman" w:cs="Times New Roman"/>
          <w:color w:val="0070C0"/>
          <w:szCs w:val="20"/>
          <w:u w:val="none"/>
          <w:shd w:val="clear" w:color="auto" w:fill="FFFFFF"/>
          <w:rPrChange w:id="1451" w:author=" " w:date="2022-03-16T09:12:00Z">
            <w:rPr>
              <w:rStyle w:val="a4"/>
              <w:rFonts w:ascii="Times New Roman" w:hAnsi="Times New Roman" w:cs="Times New Roman"/>
              <w:color w:val="0070C0"/>
              <w:szCs w:val="20"/>
              <w:u w:val="none"/>
              <w:shd w:val="clear" w:color="auto" w:fill="FFFFFF"/>
            </w:rPr>
          </w:rPrChange>
        </w:rPr>
        <w:t>https://doi.org/10.1016/j.egypro.2015.02.121</w:t>
      </w:r>
      <w:r w:rsidR="00916803" w:rsidRPr="00615E04">
        <w:rPr>
          <w:rStyle w:val="a4"/>
          <w:rFonts w:ascii="Times New Roman" w:hAnsi="Times New Roman" w:cs="Times New Roman"/>
          <w:color w:val="0070C0"/>
          <w:szCs w:val="20"/>
          <w:u w:val="none"/>
          <w:shd w:val="clear" w:color="auto" w:fill="FFFFFF"/>
          <w:rPrChange w:id="1452" w:author=" " w:date="2022-03-16T09:12:00Z">
            <w:rPr>
              <w:rStyle w:val="a4"/>
              <w:rFonts w:ascii="Times New Roman" w:hAnsi="Times New Roman" w:cs="Times New Roman"/>
              <w:color w:val="0070C0"/>
              <w:szCs w:val="20"/>
              <w:u w:val="none"/>
              <w:shd w:val="clear" w:color="auto" w:fill="FFFFFF"/>
            </w:rPr>
          </w:rPrChange>
        </w:rPr>
        <w:fldChar w:fldCharType="end"/>
      </w:r>
      <w:r w:rsidR="008C7FAD" w:rsidRPr="00615E04">
        <w:rPr>
          <w:rFonts w:ascii="Times New Roman" w:hAnsi="Times New Roman" w:cs="Times New Roman"/>
          <w:color w:val="0070C0"/>
        </w:rPr>
        <w:t>.</w:t>
      </w:r>
    </w:p>
    <w:p w:rsidR="00D66FEE" w:rsidRPr="00615E04" w:rsidRDefault="00D66FEE" w:rsidP="00230F16">
      <w:pPr>
        <w:pStyle w:val="EndNoteBibliography"/>
        <w:ind w:left="374" w:hanging="374"/>
        <w:jc w:val="left"/>
        <w:rPr>
          <w:rStyle w:val="a4"/>
          <w:rFonts w:ascii="Times New Roman" w:hAnsi="Times New Roman" w:cs="Times New Roman"/>
          <w:color w:val="5B9BD5" w:themeColor="accent1"/>
          <w:szCs w:val="20"/>
          <w:u w:val="none"/>
          <w:shd w:val="clear" w:color="auto" w:fill="FFFFFF"/>
        </w:rPr>
      </w:pPr>
      <w:r w:rsidRPr="00615E04">
        <w:rPr>
          <w:rFonts w:ascii="Times New Roman" w:hAnsi="Times New Roman" w:cs="Times New Roman"/>
          <w:color w:val="FF0000"/>
          <w:rPrChange w:id="1453" w:author=" " w:date="2022-03-16T09:12:00Z">
            <w:rPr>
              <w:rFonts w:ascii="Times New Roman" w:hAnsi="Times New Roman" w:cs="Times New Roman"/>
              <w:color w:val="FF0000"/>
            </w:rPr>
          </w:rPrChange>
        </w:rPr>
        <w:t>[50</w:t>
      </w:r>
      <w:r w:rsidR="002F64BD" w:rsidRPr="00615E04">
        <w:rPr>
          <w:rFonts w:ascii="Times New Roman" w:hAnsi="Times New Roman" w:cs="Times New Roman"/>
          <w:color w:val="FF0000"/>
          <w:rPrChange w:id="1454" w:author=" " w:date="2022-03-16T09:12:00Z">
            <w:rPr>
              <w:rFonts w:ascii="Times New Roman" w:hAnsi="Times New Roman" w:cs="Times New Roman"/>
              <w:color w:val="FF0000"/>
            </w:rPr>
          </w:rPrChange>
        </w:rPr>
        <w:t xml:space="preserve">] </w:t>
      </w:r>
      <w:r w:rsidR="003015C3" w:rsidRPr="00615E04">
        <w:rPr>
          <w:rFonts w:ascii="Times New Roman" w:hAnsi="Times New Roman" w:cs="Times New Roman"/>
          <w:color w:val="000000" w:themeColor="text1"/>
          <w:rPrChange w:id="1455" w:author=" " w:date="2022-03-16T09:12:00Z">
            <w:rPr>
              <w:rFonts w:ascii="Times New Roman" w:hAnsi="Times New Roman" w:cs="Times New Roman"/>
              <w:color w:val="000000" w:themeColor="text1"/>
            </w:rPr>
          </w:rPrChange>
        </w:rPr>
        <w:t xml:space="preserve">J. Yang, E. Zhang, X. Li, Y. Zhang, J. Qu, Z.-Z. Yu, Cellulose/graphene aerogel supported phase change composites with high thermal conductivity and good shape stability for thermal energy storage, </w:t>
      </w:r>
      <w:r w:rsidR="006416E7" w:rsidRPr="00615E04">
        <w:rPr>
          <w:rFonts w:ascii="Times New Roman" w:hAnsi="Times New Roman" w:cs="Times New Roman"/>
          <w:color w:val="000000" w:themeColor="text1"/>
          <w:rPrChange w:id="1456" w:author=" " w:date="2022-03-16T09:12:00Z">
            <w:rPr>
              <w:rFonts w:ascii="Times New Roman" w:hAnsi="Times New Roman" w:cs="Times New Roman"/>
              <w:color w:val="000000" w:themeColor="text1"/>
            </w:rPr>
          </w:rPrChange>
        </w:rPr>
        <w:t xml:space="preserve">Carbon </w:t>
      </w:r>
      <w:r w:rsidR="004F642A" w:rsidRPr="00615E04">
        <w:rPr>
          <w:rFonts w:ascii="Times New Roman" w:hAnsi="Times New Roman" w:cs="Times New Roman"/>
          <w:color w:val="000000" w:themeColor="text1"/>
          <w:rPrChange w:id="1457" w:author=" " w:date="2022-03-16T09:12:00Z">
            <w:rPr>
              <w:rFonts w:ascii="Times New Roman" w:hAnsi="Times New Roman" w:cs="Times New Roman"/>
              <w:color w:val="000000" w:themeColor="text1"/>
            </w:rPr>
          </w:rPrChange>
        </w:rPr>
        <w:t xml:space="preserve">98 (2016) </w:t>
      </w:r>
      <w:r w:rsidR="006416E7" w:rsidRPr="00615E04">
        <w:rPr>
          <w:rFonts w:ascii="Times New Roman" w:hAnsi="Times New Roman" w:cs="Times New Roman"/>
          <w:color w:val="000000" w:themeColor="text1"/>
          <w:rPrChange w:id="1458" w:author=" " w:date="2022-03-16T09:12:00Z">
            <w:rPr>
              <w:rFonts w:ascii="Times New Roman" w:hAnsi="Times New Roman" w:cs="Times New Roman"/>
              <w:color w:val="000000" w:themeColor="text1"/>
            </w:rPr>
          </w:rPrChange>
        </w:rPr>
        <w:t xml:space="preserve">50−57.  </w:t>
      </w:r>
      <w:r w:rsidR="00916803" w:rsidRPr="00615E04">
        <w:fldChar w:fldCharType="begin"/>
      </w:r>
      <w:r w:rsidR="00916803" w:rsidRPr="00615E04">
        <w:rPr>
          <w:rPrChange w:id="1459" w:author=" " w:date="2022-03-16T09:12:00Z">
            <w:rPr/>
          </w:rPrChange>
        </w:rPr>
        <w:instrText xml:space="preserve"> HYPERLINK "https://doi.org/10.1016/j.carbo</w:instrText>
      </w:r>
      <w:r w:rsidR="00916803" w:rsidRPr="00615E04">
        <w:rPr>
          <w:rPrChange w:id="1460" w:author=" " w:date="2022-03-16T09:12:00Z">
            <w:rPr/>
          </w:rPrChange>
        </w:rPr>
        <w:instrText xml:space="preserve">n.2015.10.082. " </w:instrText>
      </w:r>
      <w:r w:rsidR="00916803" w:rsidRPr="00615E04">
        <w:rPr>
          <w:rPrChange w:id="1461" w:author=" " w:date="2022-03-16T09:12:00Z">
            <w:rPr/>
          </w:rPrChange>
        </w:rPr>
        <w:fldChar w:fldCharType="separate"/>
      </w:r>
      <w:r w:rsidR="006416E7" w:rsidRPr="00615E04">
        <w:rPr>
          <w:rStyle w:val="a4"/>
          <w:rFonts w:ascii="Times New Roman" w:hAnsi="Times New Roman" w:cs="Times New Roman"/>
          <w:color w:val="0070C0"/>
          <w:szCs w:val="20"/>
          <w:u w:val="none"/>
          <w:shd w:val="clear" w:color="auto" w:fill="FFFFFF"/>
          <w:rPrChange w:id="1462" w:author=" " w:date="2022-03-16T09:12:00Z">
            <w:rPr>
              <w:rStyle w:val="a4"/>
              <w:rFonts w:ascii="Times New Roman" w:hAnsi="Times New Roman" w:cs="Times New Roman"/>
              <w:color w:val="0070C0"/>
              <w:szCs w:val="20"/>
              <w:u w:val="none"/>
              <w:shd w:val="clear" w:color="auto" w:fill="FFFFFF"/>
            </w:rPr>
          </w:rPrChange>
        </w:rPr>
        <w:t>https://doi.org/10.1016/j.carbon.2015.10.082. </w:t>
      </w:r>
      <w:r w:rsidR="00916803" w:rsidRPr="00615E04">
        <w:rPr>
          <w:rStyle w:val="a4"/>
          <w:rFonts w:ascii="Times New Roman" w:hAnsi="Times New Roman" w:cs="Times New Roman"/>
          <w:color w:val="0070C0"/>
          <w:szCs w:val="20"/>
          <w:u w:val="none"/>
          <w:shd w:val="clear" w:color="auto" w:fill="FFFFFF"/>
          <w:rPrChange w:id="1463" w:author=" " w:date="2022-03-16T09:12:00Z">
            <w:rPr>
              <w:rStyle w:val="a4"/>
              <w:rFonts w:ascii="Times New Roman" w:hAnsi="Times New Roman" w:cs="Times New Roman"/>
              <w:color w:val="0070C0"/>
              <w:szCs w:val="20"/>
              <w:u w:val="none"/>
              <w:shd w:val="clear" w:color="auto" w:fill="FFFFFF"/>
            </w:rPr>
          </w:rPrChange>
        </w:rPr>
        <w:fldChar w:fldCharType="end"/>
      </w:r>
    </w:p>
    <w:p w:rsidR="00D66FEE" w:rsidRPr="00615E04" w:rsidRDefault="00D66FEE" w:rsidP="00230F16">
      <w:pPr>
        <w:pStyle w:val="EndNoteBibliography"/>
        <w:ind w:left="374" w:hanging="374"/>
        <w:jc w:val="left"/>
        <w:rPr>
          <w:rFonts w:ascii="Times New Roman" w:hAnsi="Times New Roman" w:cs="Times New Roman"/>
          <w:color w:val="5B9BD5" w:themeColor="accent1"/>
          <w:rPrChange w:id="1464" w:author=" " w:date="2022-03-16T09:12:00Z">
            <w:rPr>
              <w:rFonts w:ascii="Times New Roman" w:hAnsi="Times New Roman" w:cs="Times New Roman"/>
              <w:color w:val="5B9BD5" w:themeColor="accent1"/>
            </w:rPr>
          </w:rPrChange>
        </w:rPr>
      </w:pPr>
      <w:r w:rsidRPr="00615E04">
        <w:rPr>
          <w:rFonts w:ascii="Times New Roman" w:hAnsi="Times New Roman" w:cs="Times New Roman"/>
          <w:color w:val="FF0000"/>
          <w:rPrChange w:id="1465" w:author=" " w:date="2022-03-16T09:12:00Z">
            <w:rPr>
              <w:rFonts w:ascii="Times New Roman" w:hAnsi="Times New Roman" w:cs="Times New Roman"/>
              <w:color w:val="FF0000"/>
            </w:rPr>
          </w:rPrChange>
        </w:rPr>
        <w:t xml:space="preserve">[51] </w:t>
      </w:r>
      <w:r w:rsidR="003015C3" w:rsidRPr="00615E04">
        <w:rPr>
          <w:rFonts w:ascii="Times New Roman" w:hAnsi="Times New Roman" w:cs="Times New Roman"/>
          <w:color w:val="000000" w:themeColor="text1"/>
          <w:rPrChange w:id="1466" w:author=" " w:date="2022-03-16T09:12:00Z">
            <w:rPr>
              <w:rFonts w:ascii="Times New Roman" w:hAnsi="Times New Roman" w:cs="Times New Roman"/>
              <w:color w:val="000000" w:themeColor="text1"/>
            </w:rPr>
          </w:rPrChange>
        </w:rPr>
        <w:t xml:space="preserve">P. Zhang, J. Zeng, S. Zhai, Y. Xian, D. Yang, Q. Li, Thermal properties of graphene filled polymer composite thermal interface materials, </w:t>
      </w:r>
      <w:r w:rsidRPr="00615E04">
        <w:rPr>
          <w:rFonts w:ascii="Times New Roman" w:hAnsi="Times New Roman" w:cs="Times New Roman"/>
          <w:color w:val="000000" w:themeColor="text1"/>
          <w:rPrChange w:id="1467" w:author=" " w:date="2022-03-16T09:12:00Z">
            <w:rPr>
              <w:rFonts w:ascii="Times New Roman" w:hAnsi="Times New Roman" w:cs="Times New Roman"/>
              <w:color w:val="000000" w:themeColor="text1"/>
            </w:rPr>
          </w:rPrChange>
        </w:rPr>
        <w:t>Macromol</w:t>
      </w:r>
      <w:r w:rsidR="00DE16F0" w:rsidRPr="00615E04">
        <w:rPr>
          <w:rFonts w:ascii="Times New Roman" w:hAnsi="Times New Roman" w:cs="Times New Roman"/>
          <w:color w:val="000000" w:themeColor="text1"/>
          <w:rPrChange w:id="1468" w:author=" " w:date="2022-03-16T09:12:00Z">
            <w:rPr>
              <w:rFonts w:ascii="Times New Roman" w:hAnsi="Times New Roman" w:cs="Times New Roman"/>
              <w:color w:val="000000" w:themeColor="text1"/>
            </w:rPr>
          </w:rPrChange>
        </w:rPr>
        <w:t>.</w:t>
      </w:r>
      <w:r w:rsidRPr="00615E04">
        <w:rPr>
          <w:rFonts w:ascii="Times New Roman" w:hAnsi="Times New Roman" w:cs="Times New Roman"/>
          <w:color w:val="000000" w:themeColor="text1"/>
          <w:rPrChange w:id="1469" w:author=" " w:date="2022-03-16T09:12:00Z">
            <w:rPr>
              <w:rFonts w:ascii="Times New Roman" w:hAnsi="Times New Roman" w:cs="Times New Roman"/>
              <w:color w:val="000000" w:themeColor="text1"/>
            </w:rPr>
          </w:rPrChange>
        </w:rPr>
        <w:t xml:space="preserve"> Mater</w:t>
      </w:r>
      <w:r w:rsidR="00DE16F0" w:rsidRPr="00615E04">
        <w:rPr>
          <w:rFonts w:ascii="Times New Roman" w:hAnsi="Times New Roman" w:cs="Times New Roman"/>
          <w:color w:val="000000" w:themeColor="text1"/>
          <w:rPrChange w:id="1470" w:author=" " w:date="2022-03-16T09:12:00Z">
            <w:rPr>
              <w:rFonts w:ascii="Times New Roman" w:hAnsi="Times New Roman" w:cs="Times New Roman"/>
              <w:color w:val="000000" w:themeColor="text1"/>
            </w:rPr>
          </w:rPrChange>
        </w:rPr>
        <w:t>.</w:t>
      </w:r>
      <w:r w:rsidRPr="00615E04">
        <w:rPr>
          <w:rFonts w:ascii="Times New Roman" w:hAnsi="Times New Roman" w:cs="Times New Roman"/>
          <w:color w:val="000000" w:themeColor="text1"/>
          <w:rPrChange w:id="1471" w:author=" " w:date="2022-03-16T09:12:00Z">
            <w:rPr>
              <w:rFonts w:ascii="Times New Roman" w:hAnsi="Times New Roman" w:cs="Times New Roman"/>
              <w:color w:val="000000" w:themeColor="text1"/>
            </w:rPr>
          </w:rPrChange>
        </w:rPr>
        <w:t xml:space="preserve"> Eng. </w:t>
      </w:r>
      <w:r w:rsidR="004F642A" w:rsidRPr="00615E04">
        <w:rPr>
          <w:rFonts w:ascii="Times New Roman" w:hAnsi="Times New Roman" w:cs="Times New Roman"/>
          <w:color w:val="000000" w:themeColor="text1"/>
          <w:rPrChange w:id="1472" w:author=" " w:date="2022-03-16T09:12:00Z">
            <w:rPr>
              <w:rFonts w:ascii="Times New Roman" w:hAnsi="Times New Roman" w:cs="Times New Roman"/>
              <w:color w:val="000000" w:themeColor="text1"/>
            </w:rPr>
          </w:rPrChange>
        </w:rPr>
        <w:t xml:space="preserve">302 (2017) </w:t>
      </w:r>
      <w:r w:rsidRPr="00615E04">
        <w:rPr>
          <w:rFonts w:ascii="Times New Roman" w:hAnsi="Times New Roman" w:cs="Times New Roman"/>
          <w:color w:val="000000" w:themeColor="text1"/>
          <w:rPrChange w:id="1473" w:author=" " w:date="2022-03-16T09:12:00Z">
            <w:rPr>
              <w:rFonts w:ascii="Times New Roman" w:hAnsi="Times New Roman" w:cs="Times New Roman"/>
              <w:color w:val="000000" w:themeColor="text1"/>
            </w:rPr>
          </w:rPrChange>
        </w:rPr>
        <w:t>1700068.</w:t>
      </w:r>
      <w:r w:rsidRPr="00615E04">
        <w:rPr>
          <w:rFonts w:asciiTheme="minorHAnsi" w:hAnsiTheme="minorHAnsi" w:cstheme="minorBidi"/>
          <w:noProof w:val="0"/>
          <w:sz w:val="21"/>
          <w:rPrChange w:id="1474" w:author=" " w:date="2022-03-16T09:12:00Z">
            <w:rPr>
              <w:rFonts w:asciiTheme="minorHAnsi" w:hAnsiTheme="minorHAnsi" w:cstheme="minorBidi"/>
              <w:noProof w:val="0"/>
              <w:sz w:val="21"/>
            </w:rPr>
          </w:rPrChange>
        </w:rPr>
        <w:t xml:space="preserve"> </w:t>
      </w:r>
      <w:r w:rsidR="00916803" w:rsidRPr="00615E04">
        <w:fldChar w:fldCharType="begin"/>
      </w:r>
      <w:r w:rsidR="00916803" w:rsidRPr="00615E04">
        <w:rPr>
          <w:rPrChange w:id="1475" w:author=" " w:date="2022-03-16T09:12:00Z">
            <w:rPr/>
          </w:rPrChange>
        </w:rPr>
        <w:instrText xml:space="preserve"> HYPERLINK "https://doi.org/10.1002/mame.201700068. " </w:instrText>
      </w:r>
      <w:r w:rsidR="00916803" w:rsidRPr="00615E04">
        <w:rPr>
          <w:rPrChange w:id="1476" w:author=" " w:date="2022-03-16T09:12:00Z">
            <w:rPr/>
          </w:rPrChange>
        </w:rPr>
        <w:fldChar w:fldCharType="separate"/>
      </w:r>
      <w:r w:rsidRPr="00615E04">
        <w:rPr>
          <w:rStyle w:val="a4"/>
          <w:rFonts w:ascii="Times New Roman" w:hAnsi="Times New Roman" w:cs="Times New Roman"/>
          <w:noProof w:val="0"/>
          <w:color w:val="0070C0"/>
          <w:szCs w:val="20"/>
          <w:u w:val="none"/>
          <w:shd w:val="clear" w:color="auto" w:fill="FFFFFF"/>
          <w:rPrChange w:id="1477" w:author=" " w:date="2022-03-16T09:12:00Z">
            <w:rPr>
              <w:rStyle w:val="a4"/>
              <w:rFonts w:ascii="Times New Roman" w:hAnsi="Times New Roman" w:cs="Times New Roman"/>
              <w:noProof w:val="0"/>
              <w:color w:val="0070C0"/>
              <w:szCs w:val="20"/>
              <w:u w:val="none"/>
              <w:shd w:val="clear" w:color="auto" w:fill="FFFFFF"/>
            </w:rPr>
          </w:rPrChange>
        </w:rPr>
        <w:t>https://doi.org/10.1002/mame.201700068. </w:t>
      </w:r>
      <w:r w:rsidR="00916803" w:rsidRPr="00615E04">
        <w:rPr>
          <w:rStyle w:val="a4"/>
          <w:rFonts w:ascii="Times New Roman" w:hAnsi="Times New Roman" w:cs="Times New Roman"/>
          <w:noProof w:val="0"/>
          <w:color w:val="0070C0"/>
          <w:szCs w:val="20"/>
          <w:u w:val="none"/>
          <w:shd w:val="clear" w:color="auto" w:fill="FFFFFF"/>
          <w:rPrChange w:id="1478" w:author=" " w:date="2022-03-16T09:12:00Z">
            <w:rPr>
              <w:rStyle w:val="a4"/>
              <w:rFonts w:ascii="Times New Roman" w:hAnsi="Times New Roman" w:cs="Times New Roman"/>
              <w:noProof w:val="0"/>
              <w:color w:val="0070C0"/>
              <w:szCs w:val="20"/>
              <w:u w:val="none"/>
              <w:shd w:val="clear" w:color="auto" w:fill="FFFFFF"/>
            </w:rPr>
          </w:rPrChange>
        </w:rPr>
        <w:fldChar w:fldCharType="end"/>
      </w:r>
      <w:r w:rsidRPr="00615E04">
        <w:rPr>
          <w:rFonts w:ascii="Times New Roman" w:hAnsi="Times New Roman" w:cs="Times New Roman"/>
          <w:color w:val="000000" w:themeColor="text1"/>
        </w:rPr>
        <w:t xml:space="preserve"> </w:t>
      </w:r>
    </w:p>
    <w:p w:rsidR="001544F6" w:rsidRPr="00615E04" w:rsidRDefault="00D66FEE" w:rsidP="00365355">
      <w:pPr>
        <w:pStyle w:val="EndNoteBibliography"/>
        <w:ind w:left="374" w:hanging="374"/>
        <w:jc w:val="left"/>
        <w:rPr>
          <w:rFonts w:ascii="Times New Roman" w:hAnsi="Times New Roman" w:cs="Times New Roman"/>
          <w:color w:val="000000" w:themeColor="text1"/>
        </w:rPr>
      </w:pPr>
      <w:r w:rsidRPr="00615E04">
        <w:rPr>
          <w:rFonts w:ascii="Times New Roman" w:hAnsi="Times New Roman" w:cs="Times New Roman"/>
          <w:color w:val="FF0000"/>
          <w:rPrChange w:id="1479" w:author=" " w:date="2022-03-16T09:12:00Z">
            <w:rPr>
              <w:rFonts w:ascii="Times New Roman" w:hAnsi="Times New Roman" w:cs="Times New Roman"/>
              <w:color w:val="FF0000"/>
            </w:rPr>
          </w:rPrChange>
        </w:rPr>
        <w:lastRenderedPageBreak/>
        <w:t>[52</w:t>
      </w:r>
      <w:r w:rsidR="001544F6" w:rsidRPr="00615E04">
        <w:rPr>
          <w:rFonts w:ascii="Times New Roman" w:hAnsi="Times New Roman" w:cs="Times New Roman"/>
          <w:color w:val="FF0000"/>
          <w:rPrChange w:id="1480" w:author=" " w:date="2022-03-16T09:12:00Z">
            <w:rPr>
              <w:rFonts w:ascii="Times New Roman" w:hAnsi="Times New Roman" w:cs="Times New Roman"/>
              <w:color w:val="FF0000"/>
            </w:rPr>
          </w:rPrChange>
        </w:rPr>
        <w:t xml:space="preserve">] </w:t>
      </w:r>
      <w:r w:rsidR="003015C3" w:rsidRPr="00615E04">
        <w:rPr>
          <w:rFonts w:ascii="Times New Roman" w:hAnsi="Times New Roman" w:cs="Times New Roman"/>
          <w:color w:val="000000" w:themeColor="text1"/>
          <w:rPrChange w:id="1481" w:author=" " w:date="2022-03-16T09:12:00Z">
            <w:rPr>
              <w:rFonts w:ascii="Times New Roman" w:hAnsi="Times New Roman" w:cs="Times New Roman"/>
              <w:color w:val="000000" w:themeColor="text1"/>
            </w:rPr>
          </w:rPrChange>
        </w:rPr>
        <w:t>Q. Xiao, J. Fan, L. Li, T. Xu, W. Yuan, Solar thermal energy storage based on sodium acetate trihydrate phase change hydrogels with excellent light-to-thermal conversion performance,</w:t>
      </w:r>
      <w:r w:rsidR="001544F6" w:rsidRPr="00615E04">
        <w:rPr>
          <w:rFonts w:ascii="Times New Roman" w:hAnsi="Times New Roman" w:cs="Times New Roman"/>
          <w:color w:val="000000" w:themeColor="text1"/>
          <w:rPrChange w:id="1482" w:author=" " w:date="2022-03-16T09:12:00Z">
            <w:rPr>
              <w:rFonts w:ascii="Times New Roman" w:hAnsi="Times New Roman" w:cs="Times New Roman"/>
              <w:color w:val="000000" w:themeColor="text1"/>
            </w:rPr>
          </w:rPrChange>
        </w:rPr>
        <w:t xml:space="preserve"> Energy </w:t>
      </w:r>
      <w:r w:rsidR="004F642A" w:rsidRPr="00615E04">
        <w:rPr>
          <w:rFonts w:ascii="Times New Roman" w:hAnsi="Times New Roman" w:cs="Times New Roman"/>
          <w:color w:val="000000" w:themeColor="text1"/>
          <w:rPrChange w:id="1483" w:author=" " w:date="2022-03-16T09:12:00Z">
            <w:rPr>
              <w:rFonts w:ascii="Times New Roman" w:hAnsi="Times New Roman" w:cs="Times New Roman"/>
              <w:color w:val="000000" w:themeColor="text1"/>
            </w:rPr>
          </w:rPrChange>
        </w:rPr>
        <w:t xml:space="preserve">165 (2018) </w:t>
      </w:r>
      <w:r w:rsidR="001544F6" w:rsidRPr="00615E04">
        <w:rPr>
          <w:rFonts w:ascii="Times New Roman" w:hAnsi="Times New Roman" w:cs="Times New Roman"/>
          <w:color w:val="000000" w:themeColor="text1"/>
          <w:rPrChange w:id="1484" w:author=" " w:date="2022-03-16T09:12:00Z">
            <w:rPr>
              <w:rFonts w:ascii="Times New Roman" w:hAnsi="Times New Roman" w:cs="Times New Roman"/>
              <w:color w:val="000000" w:themeColor="text1"/>
            </w:rPr>
          </w:rPrChange>
        </w:rPr>
        <w:t>1240−1247.</w:t>
      </w:r>
      <w:r w:rsidR="001544F6" w:rsidRPr="00615E04">
        <w:rPr>
          <w:rFonts w:ascii="Times New Roman" w:hAnsi="Times New Roman" w:cs="Times New Roman"/>
          <w:color w:val="0070C0"/>
          <w:rPrChange w:id="1485" w:author=" " w:date="2022-03-16T09:12:00Z">
            <w:rPr>
              <w:rFonts w:ascii="Times New Roman" w:hAnsi="Times New Roman" w:cs="Times New Roman"/>
              <w:color w:val="0070C0"/>
            </w:rPr>
          </w:rPrChange>
        </w:rPr>
        <w:t xml:space="preserve"> </w:t>
      </w:r>
      <w:r w:rsidR="00916803" w:rsidRPr="00615E04">
        <w:fldChar w:fldCharType="begin"/>
      </w:r>
      <w:r w:rsidR="00916803" w:rsidRPr="00615E04">
        <w:rPr>
          <w:rPrChange w:id="1486" w:author=" " w:date="2022-03-16T09:12:00Z">
            <w:rPr/>
          </w:rPrChange>
        </w:rPr>
        <w:instrText xml:space="preserve"> HYPERLINK "https://doi.org/10.1016/j.energy.2018.10.105" </w:instrText>
      </w:r>
      <w:r w:rsidR="00916803" w:rsidRPr="00615E04">
        <w:rPr>
          <w:rPrChange w:id="1487" w:author=" " w:date="2022-03-16T09:12:00Z">
            <w:rPr/>
          </w:rPrChange>
        </w:rPr>
        <w:fldChar w:fldCharType="separate"/>
      </w:r>
      <w:r w:rsidR="007F724E" w:rsidRPr="00615E04">
        <w:rPr>
          <w:rStyle w:val="a4"/>
          <w:rFonts w:ascii="Times New Roman" w:hAnsi="Times New Roman" w:cs="Times New Roman"/>
          <w:color w:val="0070C0"/>
          <w:szCs w:val="20"/>
          <w:u w:val="none"/>
          <w:shd w:val="clear" w:color="auto" w:fill="FFFFFF"/>
          <w:rPrChange w:id="1488" w:author=" " w:date="2022-03-16T09:12:00Z">
            <w:rPr>
              <w:rStyle w:val="a4"/>
              <w:rFonts w:ascii="Times New Roman" w:hAnsi="Times New Roman" w:cs="Times New Roman"/>
              <w:color w:val="0070C0"/>
              <w:szCs w:val="20"/>
              <w:u w:val="none"/>
              <w:shd w:val="clear" w:color="auto" w:fill="FFFFFF"/>
            </w:rPr>
          </w:rPrChange>
        </w:rPr>
        <w:t>https://doi.org/10.1016/j.energy.2018.10.105. </w:t>
      </w:r>
      <w:r w:rsidR="00916803" w:rsidRPr="00615E04">
        <w:rPr>
          <w:rStyle w:val="a4"/>
          <w:rFonts w:ascii="Times New Roman" w:hAnsi="Times New Roman" w:cs="Times New Roman"/>
          <w:color w:val="0070C0"/>
          <w:szCs w:val="20"/>
          <w:u w:val="none"/>
          <w:shd w:val="clear" w:color="auto" w:fill="FFFFFF"/>
          <w:rPrChange w:id="1489" w:author=" " w:date="2022-03-16T09:12:00Z">
            <w:rPr>
              <w:rStyle w:val="a4"/>
              <w:rFonts w:ascii="Times New Roman" w:hAnsi="Times New Roman" w:cs="Times New Roman"/>
              <w:color w:val="0070C0"/>
              <w:szCs w:val="20"/>
              <w:u w:val="none"/>
              <w:shd w:val="clear" w:color="auto" w:fill="FFFFFF"/>
            </w:rPr>
          </w:rPrChange>
        </w:rPr>
        <w:fldChar w:fldCharType="end"/>
      </w:r>
    </w:p>
    <w:p w:rsidR="001544F6" w:rsidRDefault="00D66FEE" w:rsidP="00365355">
      <w:pPr>
        <w:pStyle w:val="EndNoteBibliography"/>
        <w:ind w:left="374" w:hanging="374"/>
        <w:jc w:val="left"/>
        <w:rPr>
          <w:rStyle w:val="a4"/>
          <w:rFonts w:ascii="Times New Roman" w:hAnsi="Times New Roman" w:cs="Times New Roman"/>
          <w:color w:val="0070C0"/>
          <w:szCs w:val="20"/>
          <w:u w:val="none"/>
          <w:shd w:val="clear" w:color="auto" w:fill="FFFFFF"/>
        </w:rPr>
      </w:pPr>
      <w:r w:rsidRPr="00615E04">
        <w:rPr>
          <w:rFonts w:ascii="Times New Roman" w:hAnsi="Times New Roman" w:cs="Times New Roman"/>
          <w:color w:val="FF0000"/>
          <w:rPrChange w:id="1490" w:author=" " w:date="2022-03-16T09:12:00Z">
            <w:rPr>
              <w:rFonts w:ascii="Times New Roman" w:hAnsi="Times New Roman" w:cs="Times New Roman"/>
              <w:color w:val="FF0000"/>
            </w:rPr>
          </w:rPrChange>
        </w:rPr>
        <w:t>[53</w:t>
      </w:r>
      <w:r w:rsidR="001544F6" w:rsidRPr="00615E04">
        <w:rPr>
          <w:rFonts w:ascii="Times New Roman" w:hAnsi="Times New Roman" w:cs="Times New Roman"/>
          <w:color w:val="FF0000"/>
          <w:rPrChange w:id="1491" w:author=" " w:date="2022-03-16T09:12:00Z">
            <w:rPr>
              <w:rFonts w:ascii="Times New Roman" w:hAnsi="Times New Roman" w:cs="Times New Roman"/>
              <w:color w:val="FF0000"/>
            </w:rPr>
          </w:rPrChange>
        </w:rPr>
        <w:t xml:space="preserve">] </w:t>
      </w:r>
      <w:r w:rsidR="003015C3" w:rsidRPr="00615E04">
        <w:rPr>
          <w:rFonts w:ascii="Times New Roman" w:hAnsi="Times New Roman" w:cs="Times New Roman"/>
          <w:color w:val="000000" w:themeColor="text1"/>
          <w:rPrChange w:id="1492" w:author=" " w:date="2022-03-16T09:12:00Z">
            <w:rPr>
              <w:rFonts w:ascii="Times New Roman" w:hAnsi="Times New Roman" w:cs="Times New Roman"/>
              <w:color w:val="000000" w:themeColor="text1"/>
            </w:rPr>
          </w:rPrChange>
        </w:rPr>
        <w:t>J. Mao, P. Hou, R. Liu, F. Chen, X. Dong, Preparation an</w:t>
      </w:r>
      <w:r w:rsidR="001835C2" w:rsidRPr="00615E04">
        <w:rPr>
          <w:rFonts w:ascii="Times New Roman" w:hAnsi="Times New Roman" w:cs="Times New Roman"/>
          <w:color w:val="000000" w:themeColor="text1"/>
          <w:rPrChange w:id="1493" w:author=" " w:date="2022-03-16T09:12:00Z">
            <w:rPr>
              <w:rFonts w:ascii="Times New Roman" w:hAnsi="Times New Roman" w:cs="Times New Roman"/>
              <w:color w:val="000000" w:themeColor="text1"/>
            </w:rPr>
          </w:rPrChange>
        </w:rPr>
        <w:t>d thermal properties of SAT-CMC-</w:t>
      </w:r>
      <w:r w:rsidR="003015C3" w:rsidRPr="00615E04">
        <w:rPr>
          <w:rFonts w:ascii="Times New Roman" w:hAnsi="Times New Roman" w:cs="Times New Roman"/>
          <w:color w:val="000000" w:themeColor="text1"/>
          <w:rPrChange w:id="1494" w:author=" " w:date="2022-03-16T09:12:00Z">
            <w:rPr>
              <w:rFonts w:ascii="Times New Roman" w:hAnsi="Times New Roman" w:cs="Times New Roman"/>
              <w:color w:val="000000" w:themeColor="text1"/>
            </w:rPr>
          </w:rPrChange>
        </w:rPr>
        <w:t>DSP/EG composite as phase change material,</w:t>
      </w:r>
      <w:r w:rsidR="001544F6" w:rsidRPr="00615E04">
        <w:rPr>
          <w:rFonts w:ascii="Times New Roman" w:hAnsi="Times New Roman" w:cs="Times New Roman"/>
          <w:color w:val="000000" w:themeColor="text1"/>
          <w:rPrChange w:id="1495" w:author=" " w:date="2022-03-16T09:12:00Z">
            <w:rPr>
              <w:rFonts w:ascii="Times New Roman" w:hAnsi="Times New Roman" w:cs="Times New Roman"/>
              <w:color w:val="000000" w:themeColor="text1"/>
            </w:rPr>
          </w:rPrChange>
        </w:rPr>
        <w:t xml:space="preserve"> Appl</w:t>
      </w:r>
      <w:r w:rsidR="00DE16F0" w:rsidRPr="00615E04">
        <w:rPr>
          <w:rFonts w:ascii="Times New Roman" w:hAnsi="Times New Roman" w:cs="Times New Roman"/>
          <w:color w:val="000000" w:themeColor="text1"/>
          <w:rPrChange w:id="1496"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497" w:author=" " w:date="2022-03-16T09:12:00Z">
            <w:rPr>
              <w:rFonts w:ascii="Times New Roman" w:hAnsi="Times New Roman" w:cs="Times New Roman"/>
              <w:color w:val="000000" w:themeColor="text1"/>
            </w:rPr>
          </w:rPrChange>
        </w:rPr>
        <w:t xml:space="preserve"> Therm</w:t>
      </w:r>
      <w:r w:rsidR="00DE16F0" w:rsidRPr="00615E04">
        <w:rPr>
          <w:rFonts w:ascii="Times New Roman" w:hAnsi="Times New Roman" w:cs="Times New Roman"/>
          <w:color w:val="000000" w:themeColor="text1"/>
          <w:rPrChange w:id="1498"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499" w:author=" " w:date="2022-03-16T09:12:00Z">
            <w:rPr>
              <w:rFonts w:ascii="Times New Roman" w:hAnsi="Times New Roman" w:cs="Times New Roman"/>
              <w:color w:val="000000" w:themeColor="text1"/>
            </w:rPr>
          </w:rPrChange>
        </w:rPr>
        <w:t xml:space="preserve"> Eng</w:t>
      </w:r>
      <w:r w:rsidR="00DE16F0" w:rsidRPr="00615E04">
        <w:rPr>
          <w:rFonts w:ascii="Times New Roman" w:hAnsi="Times New Roman" w:cs="Times New Roman"/>
          <w:color w:val="000000" w:themeColor="text1"/>
          <w:rPrChange w:id="1500" w:author=" " w:date="2022-03-16T09:12:00Z">
            <w:rPr>
              <w:rFonts w:ascii="Times New Roman" w:hAnsi="Times New Roman" w:cs="Times New Roman"/>
              <w:color w:val="000000" w:themeColor="text1"/>
            </w:rPr>
          </w:rPrChange>
        </w:rPr>
        <w:t>.</w:t>
      </w:r>
      <w:r w:rsidR="001544F6" w:rsidRPr="00615E04">
        <w:rPr>
          <w:rFonts w:ascii="Times New Roman" w:hAnsi="Times New Roman" w:cs="Times New Roman"/>
          <w:color w:val="000000" w:themeColor="text1"/>
          <w:rPrChange w:id="1501" w:author=" " w:date="2022-03-16T09:12:00Z">
            <w:rPr>
              <w:rFonts w:ascii="Times New Roman" w:hAnsi="Times New Roman" w:cs="Times New Roman"/>
              <w:color w:val="000000" w:themeColor="text1"/>
            </w:rPr>
          </w:rPrChange>
        </w:rPr>
        <w:t xml:space="preserve"> </w:t>
      </w:r>
      <w:r w:rsidR="004F642A" w:rsidRPr="00615E04">
        <w:rPr>
          <w:rFonts w:ascii="Times New Roman" w:hAnsi="Times New Roman" w:cs="Times New Roman"/>
          <w:color w:val="000000" w:themeColor="text1"/>
          <w:rPrChange w:id="1502" w:author=" " w:date="2022-03-16T09:12:00Z">
            <w:rPr>
              <w:rFonts w:ascii="Times New Roman" w:hAnsi="Times New Roman" w:cs="Times New Roman"/>
              <w:color w:val="000000" w:themeColor="text1"/>
            </w:rPr>
          </w:rPrChange>
        </w:rPr>
        <w:t xml:space="preserve">119 (2017) </w:t>
      </w:r>
      <w:r w:rsidR="001544F6" w:rsidRPr="00615E04">
        <w:rPr>
          <w:rFonts w:ascii="Times New Roman" w:hAnsi="Times New Roman" w:cs="Times New Roman"/>
          <w:color w:val="000000" w:themeColor="text1"/>
          <w:rPrChange w:id="1503" w:author=" " w:date="2022-03-16T09:12:00Z">
            <w:rPr>
              <w:rFonts w:ascii="Times New Roman" w:hAnsi="Times New Roman" w:cs="Times New Roman"/>
              <w:color w:val="000000" w:themeColor="text1"/>
            </w:rPr>
          </w:rPrChange>
        </w:rPr>
        <w:t>585−592.</w:t>
      </w:r>
      <w:r w:rsidR="007F724E" w:rsidRPr="00615E04">
        <w:rPr>
          <w:rFonts w:ascii="Times New Roman" w:hAnsi="Times New Roman" w:cs="Times New Roman"/>
          <w:rPrChange w:id="1504" w:author=" " w:date="2022-03-16T09:12:00Z">
            <w:rPr>
              <w:rFonts w:ascii="Times New Roman" w:hAnsi="Times New Roman" w:cs="Times New Roman"/>
            </w:rPr>
          </w:rPrChange>
        </w:rPr>
        <w:t xml:space="preserve"> </w:t>
      </w:r>
      <w:r w:rsidR="00916803" w:rsidRPr="00615E04">
        <w:fldChar w:fldCharType="begin"/>
      </w:r>
      <w:r w:rsidR="00916803" w:rsidRPr="00615E04">
        <w:rPr>
          <w:rPrChange w:id="1505" w:author=" " w:date="2022-03-16T09:12:00Z">
            <w:rPr/>
          </w:rPrChange>
        </w:rPr>
        <w:instrText xml:space="preserve"> HYPERLINK "https://doi.org/10.1016/j.applthermaleng.2017.03.097" </w:instrText>
      </w:r>
      <w:r w:rsidR="00916803" w:rsidRPr="00615E04">
        <w:rPr>
          <w:rPrChange w:id="1506" w:author=" " w:date="2022-03-16T09:12:00Z">
            <w:rPr/>
          </w:rPrChange>
        </w:rPr>
        <w:fldChar w:fldCharType="separate"/>
      </w:r>
      <w:r w:rsidR="007F724E" w:rsidRPr="00615E04">
        <w:rPr>
          <w:rStyle w:val="a4"/>
          <w:rFonts w:ascii="Times New Roman" w:hAnsi="Times New Roman" w:cs="Times New Roman"/>
          <w:color w:val="0070C0"/>
          <w:szCs w:val="20"/>
          <w:u w:val="none"/>
          <w:shd w:val="clear" w:color="auto" w:fill="FFFFFF"/>
          <w:rPrChange w:id="1507" w:author=" " w:date="2022-03-16T09:12:00Z">
            <w:rPr>
              <w:rStyle w:val="a4"/>
              <w:rFonts w:ascii="Times New Roman" w:hAnsi="Times New Roman" w:cs="Times New Roman"/>
              <w:color w:val="0070C0"/>
              <w:szCs w:val="20"/>
              <w:u w:val="none"/>
              <w:shd w:val="clear" w:color="auto" w:fill="FFFFFF"/>
            </w:rPr>
          </w:rPrChange>
        </w:rPr>
        <w:t>https://doi.org/10.1016/j.applthermaleng.2017.03.097. </w:t>
      </w:r>
      <w:r w:rsidR="00916803" w:rsidRPr="00615E04">
        <w:rPr>
          <w:rStyle w:val="a4"/>
          <w:rFonts w:ascii="Times New Roman" w:hAnsi="Times New Roman" w:cs="Times New Roman"/>
          <w:color w:val="0070C0"/>
          <w:szCs w:val="20"/>
          <w:u w:val="none"/>
          <w:shd w:val="clear" w:color="auto" w:fill="FFFFFF"/>
          <w:rPrChange w:id="1508" w:author=" " w:date="2022-03-16T09:12:00Z">
            <w:rPr>
              <w:rStyle w:val="a4"/>
              <w:rFonts w:ascii="Times New Roman" w:hAnsi="Times New Roman" w:cs="Times New Roman"/>
              <w:color w:val="0070C0"/>
              <w:szCs w:val="20"/>
              <w:u w:val="none"/>
              <w:shd w:val="clear" w:color="auto" w:fill="FFFFFF"/>
            </w:rPr>
          </w:rPrChange>
        </w:rPr>
        <w:fldChar w:fldCharType="end"/>
      </w:r>
    </w:p>
    <w:p w:rsidR="006416E7" w:rsidRPr="00B85F70" w:rsidRDefault="006416E7" w:rsidP="00AF13F6">
      <w:pPr>
        <w:pStyle w:val="EndNoteBibliography"/>
        <w:ind w:left="389" w:hanging="389"/>
        <w:rPr>
          <w:rFonts w:ascii="Times New Roman" w:hAnsi="Times New Roman" w:cs="Times New Roman"/>
          <w:color w:val="0070C0"/>
        </w:rPr>
      </w:pPr>
    </w:p>
    <w:p w:rsidR="0013298E" w:rsidRDefault="0013298E" w:rsidP="00AF13F6">
      <w:pPr>
        <w:spacing w:line="360" w:lineRule="auto"/>
        <w:rPr>
          <w:rFonts w:ascii="Times New Roman" w:hAnsi="Times New Roman" w:cs="Times New Roman"/>
          <w:noProof/>
          <w:color w:val="000000" w:themeColor="text1"/>
          <w:sz w:val="20"/>
        </w:rPr>
      </w:pPr>
    </w:p>
    <w:p w:rsidR="006D155D" w:rsidRPr="00A14062" w:rsidRDefault="006D155D" w:rsidP="00A14062">
      <w:pPr>
        <w:pStyle w:val="HTML"/>
        <w:spacing w:line="360" w:lineRule="auto"/>
        <w:jc w:val="both"/>
        <w:rPr>
          <w:rFonts w:ascii="Times New Roman" w:hAnsi="Times New Roman" w:cs="Times New Roman"/>
          <w:color w:val="000000" w:themeColor="text1"/>
          <w:sz w:val="24"/>
          <w:szCs w:val="24"/>
        </w:rPr>
      </w:pPr>
    </w:p>
    <w:sectPr w:rsidR="006D155D" w:rsidRPr="00A14062" w:rsidSect="00AF13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6803" w:rsidRDefault="00916803" w:rsidP="0004343E">
      <w:r>
        <w:separator/>
      </w:r>
    </w:p>
  </w:endnote>
  <w:endnote w:type="continuationSeparator" w:id="0">
    <w:p w:rsidR="00916803" w:rsidRDefault="00916803" w:rsidP="00043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DengXian Light"/>
    <w:charset w:val="86"/>
    <w:family w:val="auto"/>
    <w:pitch w:val="variable"/>
    <w:sig w:usb0="A00002BF" w:usb1="38CF7CFA" w:usb2="00000016" w:usb3="00000000" w:csb0="0004000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6803" w:rsidRDefault="00916803" w:rsidP="0004343E">
      <w:r>
        <w:separator/>
      </w:r>
    </w:p>
  </w:footnote>
  <w:footnote w:type="continuationSeparator" w:id="0">
    <w:p w:rsidR="00916803" w:rsidRDefault="00916803" w:rsidP="000434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74FF2"/>
    <w:multiLevelType w:val="hybridMultilevel"/>
    <w:tmpl w:val="6660FF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4680D37"/>
    <w:multiLevelType w:val="hybridMultilevel"/>
    <w:tmpl w:val="567A06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 ">
    <w15:presenceInfo w15:providerId="None" w15:userId=" "/>
  </w15:person>
  <w15:person w15:author="오규덕">
    <w15:presenceInfo w15:providerId="None" w15:userId="오규덕"/>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U0NjC1MDMxM7MwMTRS0lEKTi0uzszPAykwNKsFAFUiisMtAAAA"/>
    <w:docVar w:name="EN.InstantFormat" w:val="&lt;ENInstantFormat&gt;&lt;Enabled&gt;1&lt;/Enabled&gt;&lt;ScanUnformatted&gt;1&lt;/ScanUnformatted&gt;&lt;ScanChanges&gt;1&lt;/ScanChanges&gt;&lt;Suspended&gt;1&lt;/Suspended&gt;&lt;/ENInstantFormat&gt;"/>
  </w:docVars>
  <w:rsids>
    <w:rsidRoot w:val="001544F6"/>
    <w:rsid w:val="0004343E"/>
    <w:rsid w:val="00054594"/>
    <w:rsid w:val="00072721"/>
    <w:rsid w:val="000B1FE9"/>
    <w:rsid w:val="000B7DA8"/>
    <w:rsid w:val="001115B3"/>
    <w:rsid w:val="00116E44"/>
    <w:rsid w:val="0013298E"/>
    <w:rsid w:val="00145CF1"/>
    <w:rsid w:val="001544F6"/>
    <w:rsid w:val="001835C2"/>
    <w:rsid w:val="00184466"/>
    <w:rsid w:val="001851D6"/>
    <w:rsid w:val="001B4F2E"/>
    <w:rsid w:val="001E6377"/>
    <w:rsid w:val="001F14F5"/>
    <w:rsid w:val="00212A97"/>
    <w:rsid w:val="002239A8"/>
    <w:rsid w:val="00225705"/>
    <w:rsid w:val="00230F16"/>
    <w:rsid w:val="00280AB3"/>
    <w:rsid w:val="002E32F0"/>
    <w:rsid w:val="002E4B65"/>
    <w:rsid w:val="002F64BD"/>
    <w:rsid w:val="003015C3"/>
    <w:rsid w:val="00357A60"/>
    <w:rsid w:val="00365355"/>
    <w:rsid w:val="003754ED"/>
    <w:rsid w:val="003967A0"/>
    <w:rsid w:val="003C6D65"/>
    <w:rsid w:val="003D33A8"/>
    <w:rsid w:val="003E520B"/>
    <w:rsid w:val="004113FC"/>
    <w:rsid w:val="004307ED"/>
    <w:rsid w:val="00463F7B"/>
    <w:rsid w:val="004658E9"/>
    <w:rsid w:val="00495087"/>
    <w:rsid w:val="0049650E"/>
    <w:rsid w:val="004D38F2"/>
    <w:rsid w:val="004F642A"/>
    <w:rsid w:val="00516851"/>
    <w:rsid w:val="00532497"/>
    <w:rsid w:val="00560275"/>
    <w:rsid w:val="00565795"/>
    <w:rsid w:val="00570630"/>
    <w:rsid w:val="00570C72"/>
    <w:rsid w:val="00575D95"/>
    <w:rsid w:val="00576C95"/>
    <w:rsid w:val="005832AF"/>
    <w:rsid w:val="005E3900"/>
    <w:rsid w:val="00615E04"/>
    <w:rsid w:val="006416E7"/>
    <w:rsid w:val="00672F7D"/>
    <w:rsid w:val="00674EAC"/>
    <w:rsid w:val="006D155D"/>
    <w:rsid w:val="006E298A"/>
    <w:rsid w:val="006F729F"/>
    <w:rsid w:val="00705B16"/>
    <w:rsid w:val="00772563"/>
    <w:rsid w:val="00787EDE"/>
    <w:rsid w:val="00791A84"/>
    <w:rsid w:val="007A67C5"/>
    <w:rsid w:val="007B7166"/>
    <w:rsid w:val="007C4397"/>
    <w:rsid w:val="007F724E"/>
    <w:rsid w:val="00810C0E"/>
    <w:rsid w:val="0085738C"/>
    <w:rsid w:val="00873A7B"/>
    <w:rsid w:val="00885131"/>
    <w:rsid w:val="008C4995"/>
    <w:rsid w:val="008C7FAD"/>
    <w:rsid w:val="0091217E"/>
    <w:rsid w:val="00916803"/>
    <w:rsid w:val="0095202C"/>
    <w:rsid w:val="009C1E7E"/>
    <w:rsid w:val="009F51C7"/>
    <w:rsid w:val="009F6337"/>
    <w:rsid w:val="00A14062"/>
    <w:rsid w:val="00A535D4"/>
    <w:rsid w:val="00A71E04"/>
    <w:rsid w:val="00AB2495"/>
    <w:rsid w:val="00AF13F6"/>
    <w:rsid w:val="00B330DD"/>
    <w:rsid w:val="00B536D2"/>
    <w:rsid w:val="00BC4426"/>
    <w:rsid w:val="00C44B47"/>
    <w:rsid w:val="00C603F5"/>
    <w:rsid w:val="00CD662B"/>
    <w:rsid w:val="00D01CF3"/>
    <w:rsid w:val="00D049CF"/>
    <w:rsid w:val="00D07185"/>
    <w:rsid w:val="00D148B0"/>
    <w:rsid w:val="00D65FDD"/>
    <w:rsid w:val="00D66FEE"/>
    <w:rsid w:val="00DE16F0"/>
    <w:rsid w:val="00E0612A"/>
    <w:rsid w:val="00E51844"/>
    <w:rsid w:val="00EA0815"/>
    <w:rsid w:val="00EB05EE"/>
    <w:rsid w:val="00ED5DF5"/>
    <w:rsid w:val="00F45961"/>
    <w:rsid w:val="00F7753A"/>
    <w:rsid w:val="00F924CD"/>
    <w:rsid w:val="00FC6A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98011BB-3EC5-4067-BD7E-488AC9B4E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544F6"/>
    <w:pPr>
      <w:widowControl w:val="0"/>
      <w:spacing w:after="0" w:line="240" w:lineRule="auto"/>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1544F6"/>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1544F6"/>
    <w:rPr>
      <w:rFonts w:ascii="Calibri" w:hAnsi="Calibri" w:cs="Calibri"/>
      <w:noProof/>
      <w:kern w:val="2"/>
      <w:sz w:val="20"/>
    </w:rPr>
  </w:style>
  <w:style w:type="paragraph" w:customStyle="1" w:styleId="EndNoteBibliography">
    <w:name w:val="EndNote Bibliography"/>
    <w:basedOn w:val="a"/>
    <w:link w:val="EndNoteBibliographyChar"/>
    <w:rsid w:val="001544F6"/>
    <w:rPr>
      <w:rFonts w:ascii="Calibri" w:hAnsi="Calibri" w:cs="Calibri"/>
      <w:noProof/>
      <w:sz w:val="20"/>
    </w:rPr>
  </w:style>
  <w:style w:type="character" w:customStyle="1" w:styleId="EndNoteBibliographyChar">
    <w:name w:val="EndNote Bibliography Char"/>
    <w:basedOn w:val="a0"/>
    <w:link w:val="EndNoteBibliography"/>
    <w:rsid w:val="001544F6"/>
    <w:rPr>
      <w:rFonts w:ascii="Calibri" w:hAnsi="Calibri" w:cs="Calibri"/>
      <w:noProof/>
      <w:kern w:val="2"/>
      <w:sz w:val="20"/>
    </w:rPr>
  </w:style>
  <w:style w:type="character" w:styleId="a3">
    <w:name w:val="Placeholder Text"/>
    <w:basedOn w:val="a0"/>
    <w:uiPriority w:val="99"/>
    <w:semiHidden/>
    <w:rsid w:val="001544F6"/>
    <w:rPr>
      <w:color w:val="808080"/>
    </w:rPr>
  </w:style>
  <w:style w:type="character" w:styleId="a4">
    <w:name w:val="Hyperlink"/>
    <w:basedOn w:val="a0"/>
    <w:uiPriority w:val="99"/>
    <w:unhideWhenUsed/>
    <w:rsid w:val="001544F6"/>
    <w:rPr>
      <w:color w:val="0000FF"/>
      <w:u w:val="single"/>
    </w:rPr>
  </w:style>
  <w:style w:type="character" w:styleId="a5">
    <w:name w:val="FollowedHyperlink"/>
    <w:basedOn w:val="a0"/>
    <w:uiPriority w:val="99"/>
    <w:semiHidden/>
    <w:unhideWhenUsed/>
    <w:rsid w:val="001544F6"/>
    <w:rPr>
      <w:color w:val="954F72" w:themeColor="followedHyperlink"/>
      <w:u w:val="single"/>
    </w:rPr>
  </w:style>
  <w:style w:type="paragraph" w:styleId="a6">
    <w:name w:val="Normal (Web)"/>
    <w:basedOn w:val="a"/>
    <w:uiPriority w:val="99"/>
    <w:semiHidden/>
    <w:unhideWhenUsed/>
    <w:rsid w:val="001544F6"/>
    <w:pPr>
      <w:widowControl/>
      <w:spacing w:before="100" w:beforeAutospacing="1" w:after="100" w:afterAutospacing="1"/>
      <w:jc w:val="left"/>
    </w:pPr>
    <w:rPr>
      <w:rFonts w:ascii="Times New Roman" w:eastAsia="Times New Roman" w:hAnsi="Times New Roman" w:cs="Times New Roman"/>
      <w:kern w:val="0"/>
      <w:sz w:val="24"/>
      <w:szCs w:val="24"/>
    </w:rPr>
  </w:style>
  <w:style w:type="paragraph" w:styleId="HTML">
    <w:name w:val="HTML Preformatted"/>
    <w:basedOn w:val="a"/>
    <w:link w:val="HTMLChar"/>
    <w:uiPriority w:val="99"/>
    <w:unhideWhenUsed/>
    <w:rsid w:val="001544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lang w:val="en-GB" w:eastAsia="en-GB"/>
    </w:rPr>
  </w:style>
  <w:style w:type="character" w:customStyle="1" w:styleId="HTMLChar">
    <w:name w:val="미리 서식이 지정된 HTML Char"/>
    <w:basedOn w:val="a0"/>
    <w:link w:val="HTML"/>
    <w:uiPriority w:val="99"/>
    <w:rsid w:val="001544F6"/>
    <w:rPr>
      <w:rFonts w:ascii="Courier New" w:eastAsia="Times New Roman" w:hAnsi="Courier New" w:cs="Courier New"/>
      <w:sz w:val="20"/>
      <w:szCs w:val="20"/>
      <w:lang w:val="en-GB" w:eastAsia="en-GB"/>
    </w:rPr>
  </w:style>
  <w:style w:type="paragraph" w:styleId="a7">
    <w:name w:val="List Paragraph"/>
    <w:basedOn w:val="a"/>
    <w:uiPriority w:val="34"/>
    <w:qFormat/>
    <w:rsid w:val="001544F6"/>
    <w:pPr>
      <w:ind w:left="720"/>
      <w:contextualSpacing/>
    </w:pPr>
  </w:style>
  <w:style w:type="paragraph" w:styleId="a8">
    <w:name w:val="header"/>
    <w:basedOn w:val="a"/>
    <w:link w:val="Char"/>
    <w:uiPriority w:val="99"/>
    <w:unhideWhenUsed/>
    <w:rsid w:val="001544F6"/>
    <w:pPr>
      <w:tabs>
        <w:tab w:val="center" w:pos="4680"/>
        <w:tab w:val="right" w:pos="9360"/>
      </w:tabs>
    </w:pPr>
  </w:style>
  <w:style w:type="character" w:customStyle="1" w:styleId="Char">
    <w:name w:val="머리글 Char"/>
    <w:basedOn w:val="a0"/>
    <w:link w:val="a8"/>
    <w:uiPriority w:val="99"/>
    <w:rsid w:val="001544F6"/>
    <w:rPr>
      <w:kern w:val="2"/>
      <w:sz w:val="21"/>
    </w:rPr>
  </w:style>
  <w:style w:type="paragraph" w:styleId="a9">
    <w:name w:val="footer"/>
    <w:basedOn w:val="a"/>
    <w:link w:val="Char0"/>
    <w:uiPriority w:val="99"/>
    <w:unhideWhenUsed/>
    <w:rsid w:val="001544F6"/>
    <w:pPr>
      <w:tabs>
        <w:tab w:val="center" w:pos="4680"/>
        <w:tab w:val="right" w:pos="9360"/>
      </w:tabs>
    </w:pPr>
  </w:style>
  <w:style w:type="character" w:customStyle="1" w:styleId="Char0">
    <w:name w:val="바닥글 Char"/>
    <w:basedOn w:val="a0"/>
    <w:link w:val="a9"/>
    <w:uiPriority w:val="99"/>
    <w:rsid w:val="001544F6"/>
    <w:rPr>
      <w:kern w:val="2"/>
      <w:sz w:val="21"/>
    </w:rPr>
  </w:style>
  <w:style w:type="character" w:styleId="aa">
    <w:name w:val="annotation reference"/>
    <w:basedOn w:val="a0"/>
    <w:uiPriority w:val="99"/>
    <w:semiHidden/>
    <w:unhideWhenUsed/>
    <w:rsid w:val="00C44B47"/>
    <w:rPr>
      <w:sz w:val="18"/>
      <w:szCs w:val="18"/>
    </w:rPr>
  </w:style>
  <w:style w:type="paragraph" w:styleId="ab">
    <w:name w:val="annotation text"/>
    <w:basedOn w:val="a"/>
    <w:link w:val="Char1"/>
    <w:uiPriority w:val="99"/>
    <w:semiHidden/>
    <w:unhideWhenUsed/>
    <w:rsid w:val="00C44B47"/>
    <w:pPr>
      <w:jc w:val="left"/>
    </w:pPr>
  </w:style>
  <w:style w:type="character" w:customStyle="1" w:styleId="Char1">
    <w:name w:val="메모 텍스트 Char"/>
    <w:basedOn w:val="a0"/>
    <w:link w:val="ab"/>
    <w:uiPriority w:val="99"/>
    <w:semiHidden/>
    <w:rsid w:val="00C44B47"/>
    <w:rPr>
      <w:kern w:val="2"/>
      <w:sz w:val="21"/>
    </w:rPr>
  </w:style>
  <w:style w:type="paragraph" w:styleId="ac">
    <w:name w:val="annotation subject"/>
    <w:basedOn w:val="ab"/>
    <w:next w:val="ab"/>
    <w:link w:val="Char2"/>
    <w:uiPriority w:val="99"/>
    <w:semiHidden/>
    <w:unhideWhenUsed/>
    <w:rsid w:val="00C44B47"/>
    <w:rPr>
      <w:b/>
      <w:bCs/>
    </w:rPr>
  </w:style>
  <w:style w:type="character" w:customStyle="1" w:styleId="Char2">
    <w:name w:val="메모 주제 Char"/>
    <w:basedOn w:val="Char1"/>
    <w:link w:val="ac"/>
    <w:uiPriority w:val="99"/>
    <w:semiHidden/>
    <w:rsid w:val="00C44B47"/>
    <w:rPr>
      <w:b/>
      <w:bCs/>
      <w:kern w:val="2"/>
      <w:sz w:val="21"/>
    </w:rPr>
  </w:style>
  <w:style w:type="paragraph" w:styleId="ad">
    <w:name w:val="Balloon Text"/>
    <w:basedOn w:val="a"/>
    <w:link w:val="Char3"/>
    <w:uiPriority w:val="99"/>
    <w:semiHidden/>
    <w:unhideWhenUsed/>
    <w:rsid w:val="00C44B47"/>
    <w:rPr>
      <w:rFonts w:asciiTheme="majorHAnsi" w:eastAsiaTheme="majorEastAsia" w:hAnsiTheme="majorHAnsi" w:cstheme="majorBidi"/>
      <w:sz w:val="18"/>
      <w:szCs w:val="18"/>
    </w:rPr>
  </w:style>
  <w:style w:type="character" w:customStyle="1" w:styleId="Char3">
    <w:name w:val="풍선 도움말 텍스트 Char"/>
    <w:basedOn w:val="a0"/>
    <w:link w:val="ad"/>
    <w:uiPriority w:val="99"/>
    <w:semiHidden/>
    <w:rsid w:val="00C44B47"/>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tiff"/><Relationship Id="rId63"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tiff"/><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tiff"/><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tif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26.png"/><Relationship Id="rId59" Type="http://schemas.openxmlformats.org/officeDocument/2006/relationships/image" Target="media/image39.tiff"/><Relationship Id="rId20" Type="http://schemas.openxmlformats.org/officeDocument/2006/relationships/image" Target="media/image13.jpeg"/><Relationship Id="rId41" Type="http://schemas.openxmlformats.org/officeDocument/2006/relationships/image" Target="media/image18.tiff"/><Relationship Id="rId54" Type="http://schemas.openxmlformats.org/officeDocument/2006/relationships/image" Target="media/image34.png"/><Relationship Id="rId62"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29.png"/><Relationship Id="rId57" Type="http://schemas.openxmlformats.org/officeDocument/2006/relationships/image" Target="media/image37.tiff"/><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tiff"/><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26B9B-FD81-4BE9-AFA6-4A5EF4BEA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8158</Words>
  <Characters>46503</Characters>
  <Application>Microsoft Office Word</Application>
  <DocSecurity>0</DocSecurity>
  <Lines>387</Lines>
  <Paragraphs>109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zhs</dc:creator>
  <cp:keywords/>
  <dc:description/>
  <cp:lastModifiedBy> </cp:lastModifiedBy>
  <cp:revision>2</cp:revision>
  <dcterms:created xsi:type="dcterms:W3CDTF">2022-03-16T00:12:00Z</dcterms:created>
  <dcterms:modified xsi:type="dcterms:W3CDTF">2022-03-16T00:12:00Z</dcterms:modified>
</cp:coreProperties>
</file>